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1B8F0" w14:textId="77777777" w:rsidR="00976043" w:rsidRDefault="00976043" w:rsidP="002B12D1"/>
    <w:p w14:paraId="7F57091B" w14:textId="77777777" w:rsidR="00FD60AE" w:rsidRDefault="00FD60AE" w:rsidP="002B12D1"/>
    <w:p w14:paraId="49053C68" w14:textId="1E5A47E7" w:rsidR="00B85CA7" w:rsidRDefault="00FC03DD" w:rsidP="00FD60AE">
      <w:pPr>
        <w:pStyle w:val="Heading1"/>
      </w:pPr>
      <w:r>
        <w:t>Smoking and Vaping Policy</w:t>
      </w:r>
    </w:p>
    <w:p w14:paraId="68EB3553" w14:textId="77777777" w:rsidR="00FD60AE" w:rsidRDefault="00FD60AE" w:rsidP="00FD60AE">
      <w:pPr>
        <w:pBdr>
          <w:bottom w:val="single" w:sz="12" w:space="1" w:color="auto"/>
        </w:pBdr>
      </w:pPr>
    </w:p>
    <w:p w14:paraId="22699F4D" w14:textId="77777777" w:rsidR="00FD60AE" w:rsidRDefault="00FD60AE" w:rsidP="00FD60AE"/>
    <w:p w14:paraId="47C910C6" w14:textId="3A2BEB28" w:rsidR="00F71D43" w:rsidRDefault="0072767F" w:rsidP="00F71D43">
      <w:r>
        <w:t xml:space="preserve">This document sets out the policy for </w:t>
      </w:r>
      <w:r w:rsidR="00F71D43">
        <w:t xml:space="preserve">Smoking and Vaping on Campus </w:t>
      </w:r>
      <w:r w:rsidR="00F71D43" w:rsidRPr="00E249C9">
        <w:t>a</w:t>
      </w:r>
      <w:r w:rsidR="00F71D43">
        <w:t>long with</w:t>
      </w:r>
      <w:r w:rsidR="00F71D43" w:rsidRPr="00E249C9">
        <w:t xml:space="preserve"> arrangements for compliance with the Smoke-free Regulations (200</w:t>
      </w:r>
      <w:r w:rsidR="00F71D43">
        <w:t>6</w:t>
      </w:r>
      <w:r w:rsidR="00F71D43" w:rsidRPr="00E249C9">
        <w:t>) introduced to address smoking at work and to control exposure to environmental tobacco smoke whilst at work.</w:t>
      </w:r>
    </w:p>
    <w:p w14:paraId="491100E6" w14:textId="07954DE8" w:rsidR="00FD60AE" w:rsidRDefault="00FD60AE" w:rsidP="00FD60AE"/>
    <w:p w14:paraId="626EF710" w14:textId="3469BDA2" w:rsidR="0072767F" w:rsidRDefault="0072767F" w:rsidP="00417410">
      <w:pPr>
        <w:tabs>
          <w:tab w:val="left" w:pos="3402"/>
        </w:tabs>
      </w:pPr>
      <w:r w:rsidRPr="00E845AE">
        <w:rPr>
          <w:b/>
          <w:bCs/>
        </w:rPr>
        <w:t>Organisation(s):</w:t>
      </w:r>
      <w:r>
        <w:tab/>
      </w:r>
      <w:r w:rsidR="007F69E4">
        <w:t>F</w:t>
      </w:r>
      <w:r w:rsidR="00A04E8F">
        <w:t>almouth Exeter</w:t>
      </w:r>
      <w:r w:rsidR="007F69E4">
        <w:t xml:space="preserve"> Plus</w:t>
      </w:r>
      <w:r w:rsidR="00A04E8F">
        <w:t xml:space="preserve"> (FX Plus)</w:t>
      </w:r>
    </w:p>
    <w:p w14:paraId="5608FDF3" w14:textId="43141527" w:rsidR="007F69E4" w:rsidRDefault="007F69E4" w:rsidP="00417410">
      <w:pPr>
        <w:tabs>
          <w:tab w:val="left" w:pos="3402"/>
        </w:tabs>
      </w:pPr>
      <w:r>
        <w:tab/>
        <w:t>Falmouth University</w:t>
      </w:r>
    </w:p>
    <w:p w14:paraId="320324A7" w14:textId="09D5A27D" w:rsidR="007F69E4" w:rsidRDefault="006064EE" w:rsidP="00417410">
      <w:pPr>
        <w:tabs>
          <w:tab w:val="left" w:pos="3402"/>
        </w:tabs>
      </w:pPr>
      <w:r>
        <w:tab/>
      </w:r>
      <w:r w:rsidR="007F69E4">
        <w:t>University of Exeter</w:t>
      </w:r>
      <w:r w:rsidR="00A04E8F">
        <w:t xml:space="preserve"> (</w:t>
      </w:r>
      <w:r w:rsidR="00417410">
        <w:t>Cornwall</w:t>
      </w:r>
      <w:r w:rsidR="00A04E8F">
        <w:t>)</w:t>
      </w:r>
    </w:p>
    <w:p w14:paraId="3DA1D82F" w14:textId="63C75D1D" w:rsidR="007F69E4" w:rsidRDefault="006064EE" w:rsidP="00417410">
      <w:pPr>
        <w:tabs>
          <w:tab w:val="left" w:pos="3402"/>
        </w:tabs>
      </w:pPr>
      <w:r>
        <w:tab/>
      </w:r>
      <w:r w:rsidR="007F69E4">
        <w:t>Students Union</w:t>
      </w:r>
      <w:r w:rsidR="00A04E8F">
        <w:t xml:space="preserve"> (SU)</w:t>
      </w:r>
    </w:p>
    <w:p w14:paraId="6E872645" w14:textId="77777777" w:rsidR="00BE0487" w:rsidRDefault="00BE0487" w:rsidP="00417410">
      <w:pPr>
        <w:tabs>
          <w:tab w:val="left" w:pos="3402"/>
        </w:tabs>
      </w:pPr>
    </w:p>
    <w:p w14:paraId="51D4257E" w14:textId="724C1B37" w:rsidR="007F69E4" w:rsidRPr="00FC03DD" w:rsidRDefault="007F69E4" w:rsidP="00417410">
      <w:pPr>
        <w:tabs>
          <w:tab w:val="left" w:pos="3402"/>
        </w:tabs>
      </w:pPr>
      <w:r w:rsidRPr="00E845AE">
        <w:rPr>
          <w:b/>
          <w:bCs/>
        </w:rPr>
        <w:t>Applies to:</w:t>
      </w:r>
      <w:r w:rsidRPr="00E845AE">
        <w:rPr>
          <w:b/>
          <w:bCs/>
        </w:rPr>
        <w:tab/>
      </w:r>
      <w:r w:rsidR="00FC03DD" w:rsidRPr="00FC03DD">
        <w:t>Staff, Students, Visitors, Contractors</w:t>
      </w:r>
    </w:p>
    <w:p w14:paraId="273DBE77" w14:textId="77777777" w:rsidR="007F69E4" w:rsidRDefault="007F69E4" w:rsidP="00417410">
      <w:pPr>
        <w:tabs>
          <w:tab w:val="left" w:pos="3402"/>
        </w:tabs>
      </w:pPr>
    </w:p>
    <w:p w14:paraId="4500D223" w14:textId="77777777" w:rsidR="006064EE" w:rsidRDefault="00E845AE" w:rsidP="00417410">
      <w:pPr>
        <w:tabs>
          <w:tab w:val="left" w:pos="3402"/>
        </w:tabs>
      </w:pPr>
      <w:r w:rsidRPr="00785225">
        <w:rPr>
          <w:b/>
          <w:bCs/>
        </w:rPr>
        <w:t>Required Consultees:</w:t>
      </w:r>
      <w:r w:rsidR="006064EE">
        <w:rPr>
          <w:b/>
          <w:bCs/>
        </w:rPr>
        <w:tab/>
      </w:r>
      <w:r w:rsidR="006064EE" w:rsidRPr="006064EE">
        <w:t>FX Plus Operational Health and Safety Group</w:t>
      </w:r>
    </w:p>
    <w:p w14:paraId="06C0A257" w14:textId="6CBD0C95" w:rsidR="007F69E4" w:rsidRDefault="00417410" w:rsidP="00417410">
      <w:pPr>
        <w:tabs>
          <w:tab w:val="left" w:pos="3402"/>
        </w:tabs>
      </w:pPr>
      <w:r>
        <w:tab/>
      </w:r>
      <w:r w:rsidR="006064EE" w:rsidRPr="006064EE">
        <w:t>FX Plus Health and Safety Committee</w:t>
      </w:r>
    </w:p>
    <w:p w14:paraId="18D3BDAA" w14:textId="2B9896DB" w:rsidR="006064EE" w:rsidRDefault="00417410" w:rsidP="00417410">
      <w:pPr>
        <w:tabs>
          <w:tab w:val="left" w:pos="3402"/>
        </w:tabs>
      </w:pPr>
      <w:r>
        <w:tab/>
      </w:r>
      <w:proofErr w:type="spellStart"/>
      <w:r w:rsidR="006064EE">
        <w:t>UoE</w:t>
      </w:r>
      <w:proofErr w:type="spellEnd"/>
      <w:r w:rsidR="006064EE">
        <w:t xml:space="preserve"> Health and Safety Committee (Cornwall)</w:t>
      </w:r>
    </w:p>
    <w:p w14:paraId="2C8A51A5" w14:textId="17E02A99" w:rsidR="006064EE" w:rsidRPr="006064EE" w:rsidRDefault="00417410" w:rsidP="00417410">
      <w:pPr>
        <w:tabs>
          <w:tab w:val="left" w:pos="3402"/>
        </w:tabs>
      </w:pPr>
      <w:r>
        <w:tab/>
      </w:r>
      <w:r w:rsidR="006064EE">
        <w:t>SU Health and Safety Group</w:t>
      </w:r>
    </w:p>
    <w:p w14:paraId="1837C25C" w14:textId="2E2801D7" w:rsidR="00FC03DD" w:rsidRDefault="00FC03DD" w:rsidP="00417410">
      <w:pPr>
        <w:tabs>
          <w:tab w:val="left" w:pos="3402"/>
        </w:tabs>
        <w:rPr>
          <w:b/>
          <w:bCs/>
        </w:rPr>
      </w:pPr>
    </w:p>
    <w:p w14:paraId="7F0F29ED" w14:textId="3AFB5000" w:rsidR="005E3799" w:rsidRDefault="00AC5778" w:rsidP="00417410">
      <w:pPr>
        <w:tabs>
          <w:tab w:val="left" w:pos="3402"/>
        </w:tabs>
      </w:pPr>
      <w:r w:rsidRPr="3C481A71">
        <w:rPr>
          <w:b/>
          <w:bCs/>
        </w:rPr>
        <w:t>Approved by:</w:t>
      </w:r>
      <w:r w:rsidR="005E3799">
        <w:tab/>
      </w:r>
      <w:r w:rsidR="006064EE">
        <w:t>FX Plus Senior Executive Team</w:t>
      </w:r>
      <w:r w:rsidR="005E3799">
        <w:t xml:space="preserve"> for FX Plus</w:t>
      </w:r>
    </w:p>
    <w:p w14:paraId="617637D6" w14:textId="25D74B93" w:rsidR="005E3799" w:rsidRDefault="001D2C46" w:rsidP="001D2C46">
      <w:pPr>
        <w:tabs>
          <w:tab w:val="left" w:pos="3402"/>
        </w:tabs>
        <w:ind w:left="2268"/>
      </w:pPr>
      <w:r>
        <w:tab/>
      </w:r>
      <w:r w:rsidR="005E3799">
        <w:t>Pro-Vice Chancellor, University of Exeter</w:t>
      </w:r>
      <w:ins w:id="0" w:author="Kerry Ray" w:date="2022-04-28T12:57:00Z">
        <w:r w:rsidR="005E3799">
          <w:t xml:space="preserve"> </w:t>
        </w:r>
      </w:ins>
      <w:r w:rsidR="006D324D">
        <w:t>(Cornwall Campus)</w:t>
      </w:r>
    </w:p>
    <w:p w14:paraId="7B1CD03E" w14:textId="4F7B1500" w:rsidR="005E3799" w:rsidRDefault="005E3799" w:rsidP="00417410">
      <w:pPr>
        <w:tabs>
          <w:tab w:val="left" w:pos="3402"/>
        </w:tabs>
      </w:pPr>
      <w:r>
        <w:tab/>
        <w:t>Vice Chancellor of Falmouth University</w:t>
      </w:r>
    </w:p>
    <w:p w14:paraId="677B564D" w14:textId="3FE18F98" w:rsidR="005E3799" w:rsidRDefault="005E3799" w:rsidP="00417410">
      <w:pPr>
        <w:tabs>
          <w:tab w:val="left" w:pos="3402"/>
        </w:tabs>
      </w:pPr>
      <w:r>
        <w:tab/>
        <w:t>CEO for Student Union</w:t>
      </w:r>
    </w:p>
    <w:p w14:paraId="6BF7FE0C" w14:textId="77777777" w:rsidR="000F7F8C" w:rsidRPr="00BF25D2" w:rsidRDefault="000F7F8C" w:rsidP="00417410">
      <w:pPr>
        <w:tabs>
          <w:tab w:val="left" w:pos="3402"/>
        </w:tabs>
        <w:rPr>
          <w:b/>
          <w:bCs/>
        </w:rPr>
      </w:pPr>
    </w:p>
    <w:p w14:paraId="1FD9B064" w14:textId="3B8C8EC4" w:rsidR="00E845AE" w:rsidRPr="008E24E6" w:rsidRDefault="000927A2" w:rsidP="00417410">
      <w:pPr>
        <w:tabs>
          <w:tab w:val="left" w:pos="3402"/>
        </w:tabs>
        <w:rPr>
          <w:b/>
          <w:bCs/>
        </w:rPr>
      </w:pPr>
      <w:r w:rsidRPr="008E24E6">
        <w:rPr>
          <w:b/>
          <w:bCs/>
        </w:rPr>
        <w:t>Date Approved:</w:t>
      </w:r>
      <w:r w:rsidR="00DC153D">
        <w:rPr>
          <w:b/>
          <w:bCs/>
        </w:rPr>
        <w:tab/>
      </w:r>
      <w:r w:rsidR="005A0216">
        <w:t>13</w:t>
      </w:r>
      <w:r w:rsidR="005A0216">
        <w:rPr>
          <w:vertAlign w:val="superscript"/>
        </w:rPr>
        <w:t xml:space="preserve"> </w:t>
      </w:r>
      <w:r w:rsidR="005A0216" w:rsidRPr="005A0216">
        <w:t>July 2022</w:t>
      </w:r>
    </w:p>
    <w:p w14:paraId="3DD015E8" w14:textId="77777777" w:rsidR="00DC153D" w:rsidRDefault="00DC153D" w:rsidP="00417410">
      <w:pPr>
        <w:tabs>
          <w:tab w:val="left" w:pos="3402"/>
        </w:tabs>
        <w:rPr>
          <w:b/>
          <w:bCs/>
        </w:rPr>
      </w:pPr>
    </w:p>
    <w:p w14:paraId="7859BFAF" w14:textId="15273108" w:rsidR="00D10D9B" w:rsidRPr="00DC153D" w:rsidRDefault="00D10D9B" w:rsidP="00417410">
      <w:pPr>
        <w:tabs>
          <w:tab w:val="left" w:pos="3402"/>
        </w:tabs>
      </w:pPr>
      <w:r w:rsidRPr="008E24E6">
        <w:rPr>
          <w:b/>
          <w:bCs/>
        </w:rPr>
        <w:t>Review Date:</w:t>
      </w:r>
      <w:r w:rsidR="00DC153D">
        <w:rPr>
          <w:b/>
          <w:bCs/>
        </w:rPr>
        <w:tab/>
      </w:r>
      <w:r w:rsidR="005A0216">
        <w:t>13 July 2025</w:t>
      </w:r>
    </w:p>
    <w:p w14:paraId="0BDEB588" w14:textId="77777777" w:rsidR="00E845AE" w:rsidRDefault="00E845AE" w:rsidP="00417410">
      <w:pPr>
        <w:tabs>
          <w:tab w:val="left" w:pos="3402"/>
        </w:tabs>
      </w:pPr>
    </w:p>
    <w:p w14:paraId="79E6C6D1" w14:textId="77777777" w:rsidR="002676E8" w:rsidRDefault="002676E8">
      <w:pPr>
        <w:spacing w:after="160" w:line="259" w:lineRule="auto"/>
      </w:pPr>
      <w:r>
        <w:br w:type="page"/>
      </w:r>
    </w:p>
    <w:p w14:paraId="25664AC5" w14:textId="77777777" w:rsidR="00E845AE" w:rsidRDefault="00E845AE" w:rsidP="002B12D1"/>
    <w:p w14:paraId="604F315E" w14:textId="3B41B773" w:rsidR="002676E8" w:rsidRDefault="00F71D43" w:rsidP="00F95073">
      <w:pPr>
        <w:pStyle w:val="Heading1"/>
      </w:pPr>
      <w:r>
        <w:t xml:space="preserve">Smoking and Vaping </w:t>
      </w:r>
      <w:r w:rsidR="002676E8">
        <w:t>Policy</w:t>
      </w:r>
    </w:p>
    <w:p w14:paraId="5925E021" w14:textId="77777777" w:rsidR="002676E8" w:rsidRDefault="002676E8" w:rsidP="002B12D1">
      <w:pPr>
        <w:pBdr>
          <w:bottom w:val="single" w:sz="12" w:space="1" w:color="auto"/>
        </w:pBdr>
      </w:pPr>
    </w:p>
    <w:p w14:paraId="1D142AEE" w14:textId="77777777" w:rsidR="002676E8" w:rsidRDefault="002676E8" w:rsidP="002B12D1"/>
    <w:p w14:paraId="23E68512" w14:textId="2B79CE58" w:rsidR="00F71D43" w:rsidRDefault="00F71D43" w:rsidP="00F71D43">
      <w:r>
        <w:t xml:space="preserve">This document sets out the policy for Smoking and Vaping on Campus </w:t>
      </w:r>
      <w:r w:rsidRPr="00E249C9">
        <w:t>a</w:t>
      </w:r>
      <w:r>
        <w:t>long with</w:t>
      </w:r>
      <w:r w:rsidRPr="00E249C9">
        <w:t xml:space="preserve"> arrangements for compliance with the Smoke-free Regulations (200</w:t>
      </w:r>
      <w:r>
        <w:t>6</w:t>
      </w:r>
      <w:r w:rsidRPr="00E249C9">
        <w:t>) introduced to address smoking at work and to control exposure to environmental tobacco smoke whilst at work</w:t>
      </w:r>
      <w:r w:rsidR="00A04E8F">
        <w:t>.</w:t>
      </w:r>
    </w:p>
    <w:p w14:paraId="5E1728A4" w14:textId="77777777" w:rsidR="00A04E8F" w:rsidRDefault="00A04E8F" w:rsidP="00F71D43"/>
    <w:p w14:paraId="56D5AEE5" w14:textId="77777777" w:rsidR="00976043" w:rsidRDefault="00976043" w:rsidP="00F71D43"/>
    <w:p w14:paraId="148083FE" w14:textId="59B47D36" w:rsidR="00117AFA" w:rsidRDefault="00117AFA" w:rsidP="00394977">
      <w:pPr>
        <w:pStyle w:val="Heading2"/>
      </w:pPr>
      <w:r w:rsidRPr="005D2696">
        <w:t>Purpose</w:t>
      </w:r>
    </w:p>
    <w:p w14:paraId="7C3459A1" w14:textId="77777777" w:rsidR="00A04E8F" w:rsidRPr="00A04E8F" w:rsidRDefault="00A04E8F" w:rsidP="00A04E8F"/>
    <w:p w14:paraId="5E955905" w14:textId="3F1320B7" w:rsidR="00E84499" w:rsidRDefault="00FC5704" w:rsidP="00A04E8F">
      <w:pPr>
        <w:pStyle w:val="Documentbody"/>
        <w:numPr>
          <w:ilvl w:val="1"/>
          <w:numId w:val="4"/>
        </w:numPr>
        <w:ind w:left="567" w:hanging="567"/>
        <w:rPr>
          <w:szCs w:val="22"/>
        </w:rPr>
      </w:pPr>
      <w:r>
        <w:t xml:space="preserve">FX Plus and its University partners </w:t>
      </w:r>
      <w:r w:rsidR="00E84499" w:rsidRPr="00E546F9">
        <w:rPr>
          <w:szCs w:val="22"/>
        </w:rPr>
        <w:t>FX Plus</w:t>
      </w:r>
      <w:r w:rsidR="008A74AB">
        <w:rPr>
          <w:szCs w:val="22"/>
        </w:rPr>
        <w:t xml:space="preserve"> are</w:t>
      </w:r>
      <w:r w:rsidR="007E48B7">
        <w:rPr>
          <w:szCs w:val="22"/>
        </w:rPr>
        <w:t xml:space="preserve"> </w:t>
      </w:r>
      <w:r w:rsidR="00E84499" w:rsidRPr="00E546F9">
        <w:rPr>
          <w:szCs w:val="22"/>
        </w:rPr>
        <w:t xml:space="preserve">committed to complying with the </w:t>
      </w:r>
      <w:bookmarkStart w:id="1" w:name="_Hlk90981621"/>
      <w:bookmarkStart w:id="2" w:name="_Hlk90901451"/>
      <w:r w:rsidR="00E84499" w:rsidRPr="00611697">
        <w:rPr>
          <w:szCs w:val="22"/>
        </w:rPr>
        <w:t>Smoke-free (Premises and Enforcement) Regulations 2006</w:t>
      </w:r>
      <w:r w:rsidR="00E84499">
        <w:rPr>
          <w:szCs w:val="22"/>
        </w:rPr>
        <w:t>.</w:t>
      </w:r>
      <w:bookmarkEnd w:id="1"/>
    </w:p>
    <w:p w14:paraId="5140D38B" w14:textId="77777777" w:rsidR="00A04E8F" w:rsidRDefault="00A04E8F" w:rsidP="00A04E8F">
      <w:pPr>
        <w:pStyle w:val="Documentbody"/>
        <w:ind w:left="567"/>
        <w:rPr>
          <w:szCs w:val="22"/>
        </w:rPr>
      </w:pPr>
    </w:p>
    <w:bookmarkEnd w:id="2"/>
    <w:p w14:paraId="22850330" w14:textId="760DBD1E" w:rsidR="00E84499" w:rsidRDefault="00E84499" w:rsidP="00A04E8F">
      <w:pPr>
        <w:pStyle w:val="Documentbody"/>
        <w:numPr>
          <w:ilvl w:val="1"/>
          <w:numId w:val="4"/>
        </w:numPr>
        <w:ind w:left="567" w:hanging="567"/>
        <w:rPr>
          <w:szCs w:val="22"/>
        </w:rPr>
      </w:pPr>
      <w:r w:rsidRPr="00E546F9">
        <w:rPr>
          <w:szCs w:val="22"/>
        </w:rPr>
        <w:t xml:space="preserve">This </w:t>
      </w:r>
      <w:r>
        <w:rPr>
          <w:szCs w:val="22"/>
        </w:rPr>
        <w:t xml:space="preserve">Policy </w:t>
      </w:r>
      <w:r w:rsidRPr="00E546F9">
        <w:rPr>
          <w:szCs w:val="22"/>
        </w:rPr>
        <w:t xml:space="preserve">sets out </w:t>
      </w:r>
      <w:r w:rsidR="007E48B7">
        <w:rPr>
          <w:szCs w:val="22"/>
        </w:rPr>
        <w:t>the organisations’</w:t>
      </w:r>
      <w:r w:rsidRPr="00E546F9">
        <w:rPr>
          <w:szCs w:val="22"/>
        </w:rPr>
        <w:t xml:space="preserve"> arrangements for compliance with the Smoke-free Regulations (200</w:t>
      </w:r>
      <w:r>
        <w:rPr>
          <w:szCs w:val="22"/>
        </w:rPr>
        <w:t>6</w:t>
      </w:r>
      <w:r w:rsidRPr="00E546F9">
        <w:rPr>
          <w:szCs w:val="22"/>
        </w:rPr>
        <w:t>) introduced to address smoking at work and to control exposure</w:t>
      </w:r>
      <w:r>
        <w:rPr>
          <w:szCs w:val="22"/>
        </w:rPr>
        <w:t xml:space="preserve"> and reduce risks</w:t>
      </w:r>
      <w:r w:rsidRPr="00E546F9">
        <w:rPr>
          <w:szCs w:val="22"/>
        </w:rPr>
        <w:t xml:space="preserve"> to environmental tobacco smoke whilst at work.</w:t>
      </w:r>
    </w:p>
    <w:p w14:paraId="048D22A6" w14:textId="77777777" w:rsidR="00A04E8F" w:rsidRDefault="00A04E8F" w:rsidP="00A04E8F">
      <w:pPr>
        <w:pStyle w:val="Documentbody"/>
        <w:rPr>
          <w:szCs w:val="22"/>
        </w:rPr>
      </w:pPr>
    </w:p>
    <w:p w14:paraId="1591692E" w14:textId="79842EE8" w:rsidR="00EE5AE4" w:rsidRDefault="00EE5AE4" w:rsidP="00A04E8F">
      <w:pPr>
        <w:pStyle w:val="Documentbody"/>
        <w:numPr>
          <w:ilvl w:val="1"/>
          <w:numId w:val="4"/>
        </w:numPr>
        <w:ind w:left="567" w:hanging="567"/>
        <w:rPr>
          <w:szCs w:val="22"/>
        </w:rPr>
      </w:pPr>
      <w:r w:rsidRPr="00DD3619">
        <w:rPr>
          <w:szCs w:val="22"/>
        </w:rPr>
        <w:t xml:space="preserve">The main aspects of the Smoke-Free Regulations are to </w:t>
      </w:r>
      <w:r>
        <w:rPr>
          <w:szCs w:val="22"/>
        </w:rPr>
        <w:t>prohibit</w:t>
      </w:r>
      <w:r w:rsidRPr="00DD3619">
        <w:rPr>
          <w:szCs w:val="22"/>
        </w:rPr>
        <w:t xml:space="preserve"> smoking in enclosed public places, </w:t>
      </w:r>
      <w:proofErr w:type="gramStart"/>
      <w:r w:rsidRPr="00DD3619">
        <w:rPr>
          <w:szCs w:val="22"/>
        </w:rPr>
        <w:t>workplaces</w:t>
      </w:r>
      <w:proofErr w:type="gramEnd"/>
      <w:r w:rsidRPr="00DD3619">
        <w:rPr>
          <w:szCs w:val="22"/>
        </w:rPr>
        <w:t xml:space="preserve"> and work vehicles.</w:t>
      </w:r>
    </w:p>
    <w:p w14:paraId="5F086521" w14:textId="77777777" w:rsidR="00A04E8F" w:rsidRDefault="00A04E8F" w:rsidP="00A04E8F">
      <w:pPr>
        <w:pStyle w:val="Documentbody"/>
        <w:rPr>
          <w:szCs w:val="22"/>
        </w:rPr>
      </w:pPr>
    </w:p>
    <w:p w14:paraId="41D99C34" w14:textId="73185BE3" w:rsidR="00A04E8F" w:rsidRPr="00A31711" w:rsidRDefault="00660119" w:rsidP="00A04E8F">
      <w:pPr>
        <w:pStyle w:val="Documentbody"/>
        <w:numPr>
          <w:ilvl w:val="1"/>
          <w:numId w:val="4"/>
        </w:numPr>
        <w:ind w:left="567" w:hanging="567"/>
      </w:pPr>
      <w:r w:rsidRPr="00106C95">
        <w:rPr>
          <w:szCs w:val="22"/>
        </w:rPr>
        <w:t xml:space="preserve">The overarching aim of this </w:t>
      </w:r>
      <w:r>
        <w:rPr>
          <w:szCs w:val="22"/>
        </w:rPr>
        <w:t>p</w:t>
      </w:r>
      <w:r w:rsidRPr="00106C95">
        <w:rPr>
          <w:szCs w:val="22"/>
        </w:rPr>
        <w:t>olicy is to encourage a sensible approach to smoking</w:t>
      </w:r>
      <w:r>
        <w:rPr>
          <w:szCs w:val="22"/>
        </w:rPr>
        <w:t xml:space="preserve"> and vaping</w:t>
      </w:r>
      <w:r w:rsidRPr="00106C95">
        <w:rPr>
          <w:szCs w:val="22"/>
        </w:rPr>
        <w:t xml:space="preserve"> and to accommodate the views of both smokers and non-smokers.</w:t>
      </w:r>
      <w:r>
        <w:rPr>
          <w:szCs w:val="22"/>
        </w:rPr>
        <w:t xml:space="preserve"> However, i</w:t>
      </w:r>
      <w:r w:rsidRPr="00106C95">
        <w:rPr>
          <w:szCs w:val="22"/>
        </w:rPr>
        <w:t>t i</w:t>
      </w:r>
      <w:r>
        <w:rPr>
          <w:szCs w:val="22"/>
        </w:rPr>
        <w:t xml:space="preserve">s </w:t>
      </w:r>
      <w:r w:rsidRPr="00106C95">
        <w:rPr>
          <w:szCs w:val="22"/>
        </w:rPr>
        <w:t>recognised that smoking is detrimental to health and FX Plus and its University partners will continue to promote the culture of a smoke free campus.</w:t>
      </w:r>
    </w:p>
    <w:p w14:paraId="52B5D472" w14:textId="77777777" w:rsidR="00A31711" w:rsidRPr="00DD3619" w:rsidRDefault="00A31711" w:rsidP="00A04E8F">
      <w:pPr>
        <w:pStyle w:val="Documentbody"/>
        <w:ind w:left="567"/>
      </w:pPr>
    </w:p>
    <w:p w14:paraId="19A33962" w14:textId="081D0DE1" w:rsidR="00A31711" w:rsidRPr="00A04E8F" w:rsidRDefault="00A31711" w:rsidP="00A04E8F">
      <w:pPr>
        <w:pStyle w:val="Documentbody"/>
        <w:numPr>
          <w:ilvl w:val="1"/>
          <w:numId w:val="4"/>
        </w:numPr>
        <w:ind w:left="567" w:hanging="567"/>
      </w:pPr>
      <w:bookmarkStart w:id="3" w:name="_Hlk102047702"/>
      <w:r>
        <w:t xml:space="preserve">FX Plus and its University partners </w:t>
      </w:r>
      <w:bookmarkEnd w:id="3"/>
      <w:r>
        <w:t xml:space="preserve">recognises </w:t>
      </w:r>
      <w:r w:rsidR="007F1C6F">
        <w:t xml:space="preserve">the importance </w:t>
      </w:r>
      <w:r w:rsidR="00C13616">
        <w:t xml:space="preserve">of supporting </w:t>
      </w:r>
      <w:r>
        <w:t>those wishing to give up smoking by adhering to the smoke free laws ensuring the workplace (including vehicles) remain smoke free.</w:t>
      </w:r>
    </w:p>
    <w:p w14:paraId="1189CDCF" w14:textId="77777777" w:rsidR="00A04E8F" w:rsidRDefault="00A04E8F" w:rsidP="00A04E8F">
      <w:pPr>
        <w:pStyle w:val="Documentbody"/>
        <w:ind w:left="567"/>
      </w:pPr>
    </w:p>
    <w:p w14:paraId="21835C73" w14:textId="77777777" w:rsidR="00976043" w:rsidRPr="003B4186" w:rsidRDefault="00976043" w:rsidP="00A04E8F">
      <w:pPr>
        <w:pStyle w:val="Documentbody"/>
        <w:ind w:left="567"/>
      </w:pPr>
    </w:p>
    <w:p w14:paraId="015A69DD" w14:textId="77777777" w:rsidR="00CE61D5" w:rsidRPr="005859D8" w:rsidRDefault="005859D8" w:rsidP="005859D8">
      <w:pPr>
        <w:pStyle w:val="Heading2"/>
      </w:pPr>
      <w:r w:rsidRPr="005859D8">
        <w:t>Scope</w:t>
      </w:r>
    </w:p>
    <w:p w14:paraId="6CC11ABF" w14:textId="7F5DBAE0" w:rsidR="00F23937" w:rsidRDefault="00F23937" w:rsidP="005859D8"/>
    <w:p w14:paraId="277B497A" w14:textId="7F266910" w:rsidR="00431793" w:rsidRDefault="00431793" w:rsidP="00431793">
      <w:pPr>
        <w:pStyle w:val="Documentbody"/>
        <w:numPr>
          <w:ilvl w:val="1"/>
          <w:numId w:val="8"/>
        </w:numPr>
        <w:ind w:left="567" w:hanging="567"/>
      </w:pPr>
      <w:r w:rsidRPr="00CC5914">
        <w:t xml:space="preserve">This </w:t>
      </w:r>
      <w:r>
        <w:t>Policy applies to all stakeholders, including visitors and contractors whilst working on Falmouth and Exeter University Campus’s in Cornwall.</w:t>
      </w:r>
    </w:p>
    <w:p w14:paraId="7F997954" w14:textId="77777777" w:rsidR="0099781B" w:rsidRDefault="0099781B" w:rsidP="0099781B">
      <w:pPr>
        <w:pStyle w:val="Documentbody"/>
        <w:ind w:left="567"/>
      </w:pPr>
    </w:p>
    <w:p w14:paraId="3FBE824C" w14:textId="3F818F27" w:rsidR="00431793" w:rsidRDefault="00F613ED" w:rsidP="0099781B">
      <w:pPr>
        <w:pStyle w:val="Heading2"/>
        <w:numPr>
          <w:ilvl w:val="1"/>
          <w:numId w:val="8"/>
        </w:numPr>
        <w:ind w:left="567" w:hanging="567"/>
        <w:rPr>
          <w:b w:val="0"/>
          <w:bCs/>
        </w:rPr>
      </w:pPr>
      <w:r w:rsidRPr="0099781B">
        <w:rPr>
          <w:b w:val="0"/>
          <w:bCs/>
        </w:rPr>
        <w:t xml:space="preserve">All employees, students and contractors are required to comply with this policy and comply with any smoke-free policies in place in other premises when carrying out University business.  This also includes the use of electronic cigarettes, Shisha and any other product or substance that produces vapour or smoke as a biproduct. </w:t>
      </w:r>
    </w:p>
    <w:p w14:paraId="685DB3D7" w14:textId="77777777" w:rsidR="0099781B" w:rsidRPr="0099781B" w:rsidRDefault="0099781B" w:rsidP="0099781B"/>
    <w:p w14:paraId="0A996133" w14:textId="5FB5482C" w:rsidR="00431793" w:rsidRDefault="00431793" w:rsidP="00431793">
      <w:pPr>
        <w:pStyle w:val="Documentbody"/>
        <w:numPr>
          <w:ilvl w:val="1"/>
          <w:numId w:val="8"/>
        </w:numPr>
        <w:ind w:left="567" w:hanging="567"/>
      </w:pPr>
      <w:r w:rsidRPr="00FC48BA">
        <w:t xml:space="preserve">The </w:t>
      </w:r>
      <w:r>
        <w:t xml:space="preserve">policy </w:t>
      </w:r>
      <w:r w:rsidRPr="00FC48BA">
        <w:t>appl</w:t>
      </w:r>
      <w:r w:rsidR="0099781B">
        <w:t>ies</w:t>
      </w:r>
      <w:r w:rsidRPr="00FC48BA">
        <w:t xml:space="preserve"> to all buildings at the Penryn Campus and in the ownership of FX Plus (whether on or off campus) or leased by FX Plus and to FX Plus</w:t>
      </w:r>
      <w:r w:rsidR="00A25D03">
        <w:t xml:space="preserve"> or university</w:t>
      </w:r>
      <w:r w:rsidRPr="00FC48BA">
        <w:t xml:space="preserve"> owned or leased vehicles.</w:t>
      </w:r>
    </w:p>
    <w:p w14:paraId="70C99FDE" w14:textId="77777777" w:rsidR="00B66D47" w:rsidRDefault="00B66D47" w:rsidP="00B66D47">
      <w:pPr>
        <w:pStyle w:val="ListParagraph"/>
      </w:pPr>
    </w:p>
    <w:p w14:paraId="7029059F" w14:textId="252E2F07" w:rsidR="00B66D47" w:rsidRDefault="00B66D47" w:rsidP="00B66D47">
      <w:pPr>
        <w:pStyle w:val="Documentbody"/>
        <w:numPr>
          <w:ilvl w:val="1"/>
          <w:numId w:val="8"/>
        </w:numPr>
        <w:ind w:left="567" w:hanging="567"/>
      </w:pPr>
      <w:r w:rsidRPr="00CC5914">
        <w:t xml:space="preserve">Smoking </w:t>
      </w:r>
      <w:r>
        <w:t>Policy</w:t>
      </w:r>
      <w:r w:rsidRPr="00CC5914">
        <w:t xml:space="preserve"> applies to the use of electronic cigarettes (e-cigarettes). To avoid confusion on interpretation and enforcement of the </w:t>
      </w:r>
      <w:r>
        <w:t>s</w:t>
      </w:r>
      <w:r w:rsidRPr="00CC5914">
        <w:t xml:space="preserve">moking </w:t>
      </w:r>
      <w:r>
        <w:t>and vaping policy</w:t>
      </w:r>
      <w:r w:rsidRPr="00CC5914">
        <w:t xml:space="preserve">, e-cigarettes will be treated as cigarettes under this </w:t>
      </w:r>
      <w:r>
        <w:t>policy</w:t>
      </w:r>
      <w:r w:rsidRPr="00CC5914">
        <w:t>.</w:t>
      </w:r>
    </w:p>
    <w:p w14:paraId="49D73124" w14:textId="5F84FF07" w:rsidR="00EE5AE4" w:rsidRDefault="00EE5AE4" w:rsidP="005859D8"/>
    <w:p w14:paraId="77322B9F" w14:textId="77777777" w:rsidR="00976043" w:rsidRDefault="00976043" w:rsidP="005859D8"/>
    <w:p w14:paraId="178F976E" w14:textId="77777777" w:rsidR="00F23937" w:rsidRDefault="00F23937" w:rsidP="00F23937">
      <w:pPr>
        <w:pStyle w:val="Heading2"/>
      </w:pPr>
      <w:r>
        <w:lastRenderedPageBreak/>
        <w:t>Related information</w:t>
      </w:r>
    </w:p>
    <w:p w14:paraId="767CAA40" w14:textId="172E7064" w:rsidR="005859D8" w:rsidRDefault="005859D8" w:rsidP="008D7A07">
      <w:pPr>
        <w:ind w:left="567" w:hanging="567"/>
      </w:pPr>
    </w:p>
    <w:p w14:paraId="35C1A5DB" w14:textId="1B89B113" w:rsidR="00B17148" w:rsidRDefault="00B66D47" w:rsidP="00E604EB">
      <w:pPr>
        <w:pStyle w:val="ListParagraph"/>
        <w:numPr>
          <w:ilvl w:val="1"/>
          <w:numId w:val="8"/>
        </w:numPr>
        <w:ind w:left="567" w:hanging="567"/>
        <w:rPr>
          <w:rFonts w:eastAsiaTheme="minorEastAsia"/>
        </w:rPr>
      </w:pPr>
      <w:r>
        <w:t xml:space="preserve">The relevant legislation is </w:t>
      </w:r>
      <w:hyperlink r:id="rId10" w:history="1">
        <w:r w:rsidR="00B17148" w:rsidRPr="00B17148">
          <w:rPr>
            <w:rFonts w:eastAsiaTheme="minorEastAsia"/>
            <w:color w:val="0563C1" w:themeColor="hyperlink"/>
            <w:u w:val="single"/>
          </w:rPr>
          <w:t>Smoke-free (Premises and Enforcement) Regulations 2006</w:t>
        </w:r>
      </w:hyperlink>
      <w:r w:rsidR="00B17148" w:rsidRPr="00B17148">
        <w:rPr>
          <w:rFonts w:eastAsiaTheme="minorEastAsia"/>
        </w:rPr>
        <w:t xml:space="preserve">.    </w:t>
      </w:r>
    </w:p>
    <w:p w14:paraId="0C5AE1A0" w14:textId="77777777" w:rsidR="00E604EB" w:rsidRPr="00E604EB" w:rsidRDefault="00E604EB" w:rsidP="00E604EB">
      <w:pPr>
        <w:rPr>
          <w:rFonts w:eastAsiaTheme="minorEastAsia"/>
        </w:rPr>
      </w:pPr>
    </w:p>
    <w:p w14:paraId="4F273DFD" w14:textId="77777777" w:rsidR="003E556C" w:rsidRDefault="003E556C" w:rsidP="00E604EB">
      <w:pPr>
        <w:pStyle w:val="Documentbody"/>
        <w:numPr>
          <w:ilvl w:val="1"/>
          <w:numId w:val="8"/>
        </w:numPr>
        <w:ind w:left="567" w:hanging="567"/>
      </w:pPr>
      <w:r>
        <w:t xml:space="preserve">Government information relating to laws on </w:t>
      </w:r>
      <w:r w:rsidRPr="0012274C">
        <w:t xml:space="preserve">Smoking at </w:t>
      </w:r>
      <w:r>
        <w:t>W</w:t>
      </w:r>
      <w:r w:rsidRPr="0012274C">
        <w:t>ork</w:t>
      </w:r>
      <w:r>
        <w:t xml:space="preserve"> can be found</w:t>
      </w:r>
      <w:r w:rsidRPr="0012274C">
        <w:t xml:space="preserve"> </w:t>
      </w:r>
      <w:hyperlink r:id="rId11" w:history="1">
        <w:r>
          <w:rPr>
            <w:rStyle w:val="Hyperlink"/>
          </w:rPr>
          <w:t>Here</w:t>
        </w:r>
      </w:hyperlink>
      <w:r>
        <w:t>.</w:t>
      </w:r>
    </w:p>
    <w:p w14:paraId="2F81FB23" w14:textId="77777777" w:rsidR="003E556C" w:rsidRDefault="003E556C" w:rsidP="00E604EB">
      <w:pPr>
        <w:pStyle w:val="Documentbody"/>
        <w:ind w:left="567" w:hanging="567"/>
      </w:pPr>
    </w:p>
    <w:p w14:paraId="288C3A98" w14:textId="77777777" w:rsidR="003E556C" w:rsidRDefault="003E556C" w:rsidP="00E604EB">
      <w:pPr>
        <w:pStyle w:val="Documentbody"/>
        <w:numPr>
          <w:ilvl w:val="1"/>
          <w:numId w:val="8"/>
        </w:numPr>
        <w:ind w:left="567" w:hanging="567"/>
      </w:pPr>
      <w:r>
        <w:t xml:space="preserve">HSE </w:t>
      </w:r>
      <w:r w:rsidRPr="007C7D75">
        <w:t xml:space="preserve">Advice on </w:t>
      </w:r>
      <w:r>
        <w:t>S</w:t>
      </w:r>
      <w:r w:rsidRPr="007C7D75">
        <w:t xml:space="preserve">moking at </w:t>
      </w:r>
      <w:r>
        <w:t>W</w:t>
      </w:r>
      <w:r w:rsidRPr="007C7D75">
        <w:t>ork</w:t>
      </w:r>
      <w:r>
        <w:t xml:space="preserve"> can be found </w:t>
      </w:r>
      <w:hyperlink r:id="rId12" w:history="1">
        <w:r>
          <w:rPr>
            <w:rStyle w:val="Hyperlink"/>
          </w:rPr>
          <w:t>Here</w:t>
        </w:r>
      </w:hyperlink>
      <w:r>
        <w:t>.</w:t>
      </w:r>
    </w:p>
    <w:p w14:paraId="26B09AA2" w14:textId="77777777" w:rsidR="003E556C" w:rsidRDefault="003E556C" w:rsidP="00E604EB">
      <w:pPr>
        <w:pStyle w:val="Documentbody"/>
        <w:ind w:left="567" w:hanging="567"/>
      </w:pPr>
    </w:p>
    <w:p w14:paraId="60290248" w14:textId="77777777" w:rsidR="003E556C" w:rsidRPr="000A6BF8" w:rsidRDefault="003E556C" w:rsidP="00E604EB">
      <w:pPr>
        <w:pStyle w:val="Documentbody"/>
        <w:numPr>
          <w:ilvl w:val="1"/>
          <w:numId w:val="8"/>
        </w:numPr>
        <w:ind w:left="567" w:hanging="567"/>
      </w:pPr>
      <w:r>
        <w:t>Further information</w:t>
      </w:r>
      <w:r w:rsidRPr="000530EC">
        <w:t xml:space="preserve"> about smoking can also be found on the.</w:t>
      </w:r>
      <w:r>
        <w:t xml:space="preserve">  </w:t>
      </w:r>
      <w:hyperlink r:id="rId13" w:history="1">
        <w:r>
          <w:rPr>
            <w:rStyle w:val="Hyperlink"/>
          </w:rPr>
          <w:t>Action on Smoking and Health (ASH) website</w:t>
        </w:r>
      </w:hyperlink>
      <w:r>
        <w:t xml:space="preserve"> and the </w:t>
      </w:r>
      <w:hyperlink r:id="rId14" w:history="1">
        <w:r>
          <w:rPr>
            <w:rStyle w:val="Hyperlink"/>
          </w:rPr>
          <w:t>Smoke Free England website</w:t>
        </w:r>
      </w:hyperlink>
      <w:r>
        <w:t>.</w:t>
      </w:r>
      <w:r w:rsidRPr="000A6BF8">
        <w:t xml:space="preserve"> </w:t>
      </w:r>
    </w:p>
    <w:p w14:paraId="279C57A8" w14:textId="397F02AE" w:rsidR="008D7A07" w:rsidRDefault="008D7A07" w:rsidP="003E556C">
      <w:pPr>
        <w:ind w:left="567" w:hanging="567"/>
      </w:pPr>
    </w:p>
    <w:p w14:paraId="5896A4A7" w14:textId="77777777" w:rsidR="00A04E8F" w:rsidRDefault="00A04E8F" w:rsidP="003E556C">
      <w:pPr>
        <w:ind w:left="567" w:hanging="567"/>
      </w:pPr>
    </w:p>
    <w:p w14:paraId="08965F73" w14:textId="77777777" w:rsidR="007D10EA" w:rsidRPr="005859D8" w:rsidRDefault="009C2773" w:rsidP="009C2773">
      <w:pPr>
        <w:pStyle w:val="Heading2"/>
      </w:pPr>
      <w:r>
        <w:t>Key Definitions</w:t>
      </w:r>
    </w:p>
    <w:p w14:paraId="4B62F41A" w14:textId="77777777" w:rsidR="00F90CFD" w:rsidRDefault="00F90CFD" w:rsidP="00F90CFD">
      <w:pPr>
        <w:pStyle w:val="Documentbody"/>
      </w:pPr>
    </w:p>
    <w:p w14:paraId="2ED6E62C" w14:textId="55BA7B7B" w:rsidR="00491FDE" w:rsidRDefault="00491FDE" w:rsidP="0010176F">
      <w:pPr>
        <w:pStyle w:val="Documentbody"/>
        <w:numPr>
          <w:ilvl w:val="1"/>
          <w:numId w:val="8"/>
        </w:numPr>
        <w:ind w:left="567" w:hanging="567"/>
      </w:pPr>
      <w:r w:rsidRPr="0010176F">
        <w:rPr>
          <w:b/>
          <w:bCs/>
        </w:rPr>
        <w:t>Designated Smoke Free Areas:</w:t>
      </w:r>
      <w:r>
        <w:t xml:space="preserve"> </w:t>
      </w:r>
      <w:r w:rsidR="0010176F">
        <w:t>All areas where smoking is prohibited</w:t>
      </w:r>
      <w:r w:rsidR="003929D3">
        <w:t>.</w:t>
      </w:r>
      <w:r w:rsidR="0010176F">
        <w:t xml:space="preserve"> </w:t>
      </w:r>
    </w:p>
    <w:p w14:paraId="220EB093" w14:textId="77777777" w:rsidR="00896CA0" w:rsidRPr="00491FDE" w:rsidRDefault="00896CA0" w:rsidP="0010176F">
      <w:pPr>
        <w:pStyle w:val="Heading2"/>
        <w:numPr>
          <w:ilvl w:val="0"/>
          <w:numId w:val="0"/>
        </w:numPr>
        <w:ind w:left="567" w:hanging="567"/>
      </w:pPr>
    </w:p>
    <w:p w14:paraId="5BE45AD3" w14:textId="6E200276" w:rsidR="00491FDE" w:rsidRDefault="00896CA0" w:rsidP="0010176F">
      <w:pPr>
        <w:pStyle w:val="Documentbody"/>
        <w:numPr>
          <w:ilvl w:val="1"/>
          <w:numId w:val="8"/>
        </w:numPr>
        <w:ind w:left="567" w:hanging="567"/>
      </w:pPr>
      <w:r w:rsidRPr="0010176F">
        <w:rPr>
          <w:b/>
          <w:bCs/>
        </w:rPr>
        <w:t>Extended Smoke-Free External Areas:</w:t>
      </w:r>
      <w:r>
        <w:t xml:space="preserve"> </w:t>
      </w:r>
      <w:r w:rsidR="009706A5">
        <w:t xml:space="preserve">Where it has been agreed that </w:t>
      </w:r>
      <w:r w:rsidR="00107840">
        <w:t xml:space="preserve">the smoke-free boundary needs to exceed the </w:t>
      </w:r>
      <w:r w:rsidR="009706A5" w:rsidRPr="00D15331">
        <w:t>normal 5m perimeter</w:t>
      </w:r>
      <w:r w:rsidR="003929D3">
        <w:t>.</w:t>
      </w:r>
      <w:r w:rsidR="009706A5" w:rsidRPr="00D15331">
        <w:t xml:space="preserve"> </w:t>
      </w:r>
    </w:p>
    <w:p w14:paraId="52AE47FC" w14:textId="77777777" w:rsidR="00107840" w:rsidRPr="00491FDE" w:rsidRDefault="00107840" w:rsidP="0010176F">
      <w:pPr>
        <w:pStyle w:val="Documentbody"/>
        <w:ind w:left="567" w:hanging="567"/>
      </w:pPr>
    </w:p>
    <w:p w14:paraId="3F846D85" w14:textId="10760508" w:rsidR="00F90CFD" w:rsidRDefault="00F90CFD" w:rsidP="003929D3">
      <w:pPr>
        <w:pStyle w:val="Documentbody"/>
        <w:numPr>
          <w:ilvl w:val="1"/>
          <w:numId w:val="8"/>
        </w:numPr>
        <w:ind w:left="567" w:hanging="567"/>
      </w:pPr>
      <w:r w:rsidRPr="00EE534D">
        <w:rPr>
          <w:b/>
          <w:bCs/>
        </w:rPr>
        <w:t>Enclosed and substantially enclosed premises</w:t>
      </w:r>
      <w:r w:rsidRPr="0010176F">
        <w:rPr>
          <w:b/>
          <w:bCs/>
        </w:rPr>
        <w:t xml:space="preserve">: </w:t>
      </w:r>
      <w:r w:rsidRPr="002679B0">
        <w:t>Premises which have a roof or ceiling and have more than half of the area enclosed by walls or other structures that</w:t>
      </w:r>
      <w:r w:rsidR="003929D3">
        <w:t xml:space="preserve"> </w:t>
      </w:r>
      <w:r w:rsidRPr="002679B0">
        <w:t>serve the purpose of walls and constitute the perimeter of the premise</w:t>
      </w:r>
      <w:r w:rsidRPr="00955269">
        <w:t>.</w:t>
      </w:r>
    </w:p>
    <w:p w14:paraId="47622AE3" w14:textId="77777777" w:rsidR="00A04E8F" w:rsidRDefault="00A04E8F" w:rsidP="00A04E8F">
      <w:pPr>
        <w:pStyle w:val="ListParagraph"/>
      </w:pPr>
    </w:p>
    <w:p w14:paraId="3785436E" w14:textId="4E254291" w:rsidR="00A26D25" w:rsidRDefault="00A26D25" w:rsidP="0010176F">
      <w:pPr>
        <w:pStyle w:val="Documentbody"/>
        <w:numPr>
          <w:ilvl w:val="1"/>
          <w:numId w:val="8"/>
        </w:numPr>
        <w:ind w:left="567" w:hanging="567"/>
      </w:pPr>
      <w:r w:rsidRPr="00CF75C9">
        <w:rPr>
          <w:b/>
          <w:bCs/>
        </w:rPr>
        <w:t>Vape(s)</w:t>
      </w:r>
      <w:r w:rsidRPr="0010176F">
        <w:rPr>
          <w:b/>
          <w:bCs/>
        </w:rPr>
        <w:t>:</w:t>
      </w:r>
      <w:r>
        <w:t xml:space="preserve"> </w:t>
      </w:r>
      <w:r w:rsidRPr="00CF75C9">
        <w:t>An electronic cigarette or similar device</w:t>
      </w:r>
      <w:r>
        <w:t>.</w:t>
      </w:r>
    </w:p>
    <w:p w14:paraId="0E78A443" w14:textId="77777777" w:rsidR="00A26D25" w:rsidRDefault="00A26D25" w:rsidP="0010176F">
      <w:pPr>
        <w:pStyle w:val="Documentbody"/>
        <w:ind w:left="567" w:hanging="567"/>
      </w:pPr>
    </w:p>
    <w:p w14:paraId="454254E3" w14:textId="5D0B4E78" w:rsidR="00A26D25" w:rsidRDefault="00A26D25" w:rsidP="0010176F">
      <w:pPr>
        <w:pStyle w:val="Documentbody"/>
        <w:numPr>
          <w:ilvl w:val="1"/>
          <w:numId w:val="8"/>
        </w:numPr>
        <w:ind w:left="567" w:hanging="567"/>
      </w:pPr>
      <w:r w:rsidRPr="00CF75C9">
        <w:rPr>
          <w:b/>
          <w:bCs/>
        </w:rPr>
        <w:t>Vaping</w:t>
      </w:r>
      <w:r w:rsidRPr="0010176F">
        <w:rPr>
          <w:b/>
          <w:bCs/>
        </w:rPr>
        <w:t>:</w:t>
      </w:r>
      <w:r>
        <w:t xml:space="preserve"> </w:t>
      </w:r>
      <w:r w:rsidRPr="00CF75C9">
        <w:t>A person using an electronic cigarette or similar devise</w:t>
      </w:r>
      <w:r>
        <w:t>.</w:t>
      </w:r>
    </w:p>
    <w:p w14:paraId="23257ED3" w14:textId="77777777" w:rsidR="003929D3" w:rsidRDefault="003929D3" w:rsidP="003929D3">
      <w:pPr>
        <w:pStyle w:val="ListParagraph"/>
      </w:pPr>
    </w:p>
    <w:p w14:paraId="5068FFEF" w14:textId="77777777" w:rsidR="0010176F" w:rsidRDefault="0010176F" w:rsidP="00A26D25">
      <w:pPr>
        <w:pStyle w:val="Documentbody"/>
        <w:ind w:left="567" w:hanging="567"/>
      </w:pPr>
    </w:p>
    <w:p w14:paraId="59509CB4" w14:textId="479B36F3" w:rsidR="00FB5542" w:rsidRDefault="00FB5542" w:rsidP="00FB5542">
      <w:pPr>
        <w:pStyle w:val="Heading2"/>
      </w:pPr>
      <w:r>
        <w:t xml:space="preserve">Policy </w:t>
      </w:r>
      <w:r w:rsidR="0010176F">
        <w:t xml:space="preserve">Information </w:t>
      </w:r>
    </w:p>
    <w:p w14:paraId="4D252894" w14:textId="77777777" w:rsidR="0010176F" w:rsidRPr="0010176F" w:rsidRDefault="0010176F" w:rsidP="0010176F"/>
    <w:p w14:paraId="7819E15C" w14:textId="5F6FE90D" w:rsidR="00202638" w:rsidRPr="00B40203" w:rsidRDefault="00202638" w:rsidP="00202638">
      <w:pPr>
        <w:ind w:left="567" w:hanging="567"/>
        <w:rPr>
          <w:rFonts w:eastAsiaTheme="minorEastAsia"/>
          <w:szCs w:val="24"/>
        </w:rPr>
      </w:pPr>
      <w:r>
        <w:rPr>
          <w:rFonts w:eastAsiaTheme="minorEastAsia"/>
          <w:szCs w:val="24"/>
        </w:rPr>
        <w:t>5.1</w:t>
      </w:r>
      <w:r>
        <w:rPr>
          <w:rFonts w:eastAsiaTheme="minorEastAsia"/>
          <w:szCs w:val="24"/>
        </w:rPr>
        <w:tab/>
      </w:r>
      <w:r w:rsidRPr="00B40203">
        <w:rPr>
          <w:rFonts w:eastAsiaTheme="minorEastAsia"/>
          <w:szCs w:val="24"/>
        </w:rPr>
        <w:t xml:space="preserve">Smoking/vaping is prohibited in any non-residential premises managed by FX Plus or owned by FX Plus including restaurants, </w:t>
      </w:r>
      <w:proofErr w:type="gramStart"/>
      <w:r w:rsidRPr="00B40203">
        <w:rPr>
          <w:rFonts w:eastAsiaTheme="minorEastAsia"/>
          <w:szCs w:val="24"/>
        </w:rPr>
        <w:t>bars</w:t>
      </w:r>
      <w:proofErr w:type="gramEnd"/>
      <w:r w:rsidRPr="00B40203">
        <w:rPr>
          <w:rFonts w:eastAsiaTheme="minorEastAsia"/>
          <w:szCs w:val="24"/>
        </w:rPr>
        <w:t xml:space="preserve"> and other licensed premises.</w:t>
      </w:r>
    </w:p>
    <w:p w14:paraId="13E78341" w14:textId="77777777" w:rsidR="00202638" w:rsidRPr="00C41159" w:rsidRDefault="00202638" w:rsidP="00202638">
      <w:pPr>
        <w:pStyle w:val="ListParagraph"/>
        <w:ind w:left="567" w:hanging="567"/>
        <w:rPr>
          <w:rFonts w:eastAsiaTheme="minorEastAsia"/>
          <w:szCs w:val="24"/>
        </w:rPr>
      </w:pPr>
    </w:p>
    <w:p w14:paraId="33A31FC4" w14:textId="06E6F067" w:rsidR="00202638" w:rsidRDefault="00202638" w:rsidP="00202638">
      <w:pPr>
        <w:pStyle w:val="Documentbody"/>
        <w:ind w:left="567" w:hanging="567"/>
      </w:pPr>
      <w:r>
        <w:t>5.2</w:t>
      </w:r>
      <w:r>
        <w:tab/>
        <w:t>S</w:t>
      </w:r>
      <w:r w:rsidRPr="008A623A">
        <w:t>moking</w:t>
      </w:r>
      <w:r>
        <w:t>/vaping</w:t>
      </w:r>
      <w:r w:rsidRPr="008A623A">
        <w:t xml:space="preserve"> </w:t>
      </w:r>
      <w:r>
        <w:t xml:space="preserve">is prohibited </w:t>
      </w:r>
      <w:r w:rsidRPr="008A623A">
        <w:t xml:space="preserve">in all student accommodation in FX Plus residences or FX Plus managed </w:t>
      </w:r>
      <w:r>
        <w:t>accommodation</w:t>
      </w:r>
      <w:r w:rsidRPr="008A623A">
        <w:t xml:space="preserve">. These restrictions apply to private study bedrooms and all shared </w:t>
      </w:r>
      <w:r>
        <w:t xml:space="preserve">communal </w:t>
      </w:r>
      <w:r w:rsidRPr="008A623A">
        <w:t xml:space="preserve">areas such as corridors, stairways, rest rooms, kitchens, </w:t>
      </w:r>
      <w:proofErr w:type="gramStart"/>
      <w:r w:rsidRPr="008A623A">
        <w:t>entrances</w:t>
      </w:r>
      <w:proofErr w:type="gramEnd"/>
      <w:r w:rsidRPr="008A623A">
        <w:t xml:space="preserve"> or reception areas.</w:t>
      </w:r>
    </w:p>
    <w:p w14:paraId="1406832A" w14:textId="77777777" w:rsidR="00202638" w:rsidRDefault="00202638" w:rsidP="00202638">
      <w:pPr>
        <w:pStyle w:val="ListParagraph"/>
        <w:ind w:left="567" w:hanging="567"/>
      </w:pPr>
    </w:p>
    <w:p w14:paraId="07D65C21" w14:textId="50A143FF" w:rsidR="00202638" w:rsidRDefault="00202638" w:rsidP="00202638">
      <w:pPr>
        <w:pStyle w:val="Documentbody"/>
        <w:ind w:left="567" w:hanging="567"/>
      </w:pPr>
      <w:r>
        <w:t>5.3</w:t>
      </w:r>
      <w:r>
        <w:tab/>
        <w:t>S</w:t>
      </w:r>
      <w:r w:rsidRPr="007D4DD5">
        <w:t xml:space="preserve">moking </w:t>
      </w:r>
      <w:r>
        <w:t xml:space="preserve">is prohibited </w:t>
      </w:r>
      <w:r w:rsidRPr="007D4DD5">
        <w:t>within a 5-metre boundary of the exterior of Penryn Campus buildings</w:t>
      </w:r>
      <w:r>
        <w:t xml:space="preserve"> and vaping is prohibited within a 2m boundary.  </w:t>
      </w:r>
      <w:r w:rsidRPr="007D4DD5">
        <w:t xml:space="preserve">These include buildings that are owned or managed by FX Plus. </w:t>
      </w:r>
      <w:r w:rsidR="00F01476">
        <w:t xml:space="preserve"> </w:t>
      </w:r>
      <w:r w:rsidR="00F01476" w:rsidRPr="00832DF1">
        <w:t>This action is to reduce the risk of second</w:t>
      </w:r>
      <w:r w:rsidR="003929D3">
        <w:t>-</w:t>
      </w:r>
      <w:r w:rsidR="00F01476" w:rsidRPr="00832DF1">
        <w:t>hand tobacco smoke entering buildings via doorways, windows, or air intakes.</w:t>
      </w:r>
    </w:p>
    <w:p w14:paraId="6811F051" w14:textId="133D343C" w:rsidR="0010176F" w:rsidRDefault="0010176F" w:rsidP="00202638">
      <w:pPr>
        <w:pStyle w:val="Documentbody"/>
        <w:ind w:left="567" w:hanging="567"/>
      </w:pPr>
    </w:p>
    <w:p w14:paraId="2D7FB910" w14:textId="1F615AD7" w:rsidR="00677F31" w:rsidRDefault="0010176F" w:rsidP="00202638">
      <w:pPr>
        <w:pStyle w:val="Documentbody"/>
        <w:ind w:left="567" w:hanging="567"/>
      </w:pPr>
      <w:r>
        <w:t>5.4</w:t>
      </w:r>
      <w:r>
        <w:tab/>
      </w:r>
      <w:r w:rsidR="00950A99">
        <w:t>Where environmental tobacco smoke is drawn into a building and causes a nuisance to occupants, the University Directors of Buildings (where present) or a Director of College Operations</w:t>
      </w:r>
      <w:r w:rsidR="00D10A80">
        <w:t xml:space="preserve">, </w:t>
      </w:r>
      <w:r w:rsidR="003B196E">
        <w:t xml:space="preserve">with the input of the Director of Estates, </w:t>
      </w:r>
      <w:r w:rsidR="00D10A80">
        <w:t>can designate areas as an extended smoke-free external area by increasing the smoke-free boundary from the normal 5m perimeter to a wider area (locally determined).</w:t>
      </w:r>
      <w:r w:rsidR="00226910">
        <w:t xml:space="preserve">  </w:t>
      </w:r>
      <w:r w:rsidR="00677F31" w:rsidRPr="00122E13">
        <w:t xml:space="preserve">These external areas should be a suitable distance away from buildings to avoid smoke drifting through doorways, windows and air intakes or people having to pass through a smoking area to access a building. </w:t>
      </w:r>
    </w:p>
    <w:p w14:paraId="45990314" w14:textId="77777777" w:rsidR="00202638" w:rsidRDefault="00202638" w:rsidP="00202638">
      <w:pPr>
        <w:pStyle w:val="Documentbody"/>
        <w:ind w:left="567" w:hanging="567"/>
      </w:pPr>
    </w:p>
    <w:p w14:paraId="1A17ECBC" w14:textId="60443DA2" w:rsidR="00202638" w:rsidRDefault="00202638" w:rsidP="00202638">
      <w:pPr>
        <w:pStyle w:val="Documentbody"/>
        <w:ind w:left="567" w:hanging="567"/>
      </w:pPr>
      <w:r>
        <w:lastRenderedPageBreak/>
        <w:t>5.</w:t>
      </w:r>
      <w:r w:rsidR="00D10A80">
        <w:t>5</w:t>
      </w:r>
      <w:r>
        <w:tab/>
        <w:t>S</w:t>
      </w:r>
      <w:r w:rsidRPr="004825CC">
        <w:t>moking</w:t>
      </w:r>
      <w:r>
        <w:t>/vaping</w:t>
      </w:r>
      <w:r w:rsidRPr="004825CC">
        <w:t xml:space="preserve"> </w:t>
      </w:r>
      <w:r>
        <w:t xml:space="preserve">is prohibited </w:t>
      </w:r>
      <w:r w:rsidRPr="004825CC">
        <w:t xml:space="preserve">in any FX Plus </w:t>
      </w:r>
      <w:r>
        <w:t xml:space="preserve">or university </w:t>
      </w:r>
      <w:r w:rsidRPr="004825CC">
        <w:t xml:space="preserve">managed vehicle or vehicle hired for </w:t>
      </w:r>
      <w:r>
        <w:t xml:space="preserve">university </w:t>
      </w:r>
      <w:r w:rsidRPr="004825CC">
        <w:t>business purposes. These restrictions also apply to private vehicles used on FX Plus business when there is more than one person being carried in the vehicle.</w:t>
      </w:r>
    </w:p>
    <w:p w14:paraId="22E1B34D" w14:textId="77777777" w:rsidR="00202638" w:rsidRDefault="00202638" w:rsidP="00202638">
      <w:pPr>
        <w:pStyle w:val="ListParagraph"/>
        <w:ind w:left="567" w:hanging="567"/>
      </w:pPr>
    </w:p>
    <w:p w14:paraId="47A863FE" w14:textId="5528D7EC" w:rsidR="00202638" w:rsidRDefault="00202638" w:rsidP="00202638">
      <w:pPr>
        <w:pStyle w:val="Documentbody"/>
        <w:ind w:left="567" w:hanging="567"/>
      </w:pPr>
      <w:r>
        <w:t>5.</w:t>
      </w:r>
      <w:r w:rsidR="00D10A80">
        <w:t>6</w:t>
      </w:r>
      <w:r w:rsidR="00D10A80">
        <w:tab/>
      </w:r>
      <w:r>
        <w:t xml:space="preserve">Smoking/vaping is prohibited in all </w:t>
      </w:r>
      <w:proofErr w:type="gramStart"/>
      <w:r>
        <w:t>vehicle</w:t>
      </w:r>
      <w:proofErr w:type="gramEnd"/>
      <w:r>
        <w:t xml:space="preserve"> loading bay areas.</w:t>
      </w:r>
    </w:p>
    <w:p w14:paraId="2210EB01" w14:textId="77777777" w:rsidR="00202638" w:rsidRDefault="00202638" w:rsidP="00202638">
      <w:pPr>
        <w:pStyle w:val="Documentbody"/>
        <w:ind w:left="567" w:hanging="567"/>
      </w:pPr>
    </w:p>
    <w:p w14:paraId="2EB76290" w14:textId="3143A7B8" w:rsidR="00202638" w:rsidRDefault="00202638" w:rsidP="00202638">
      <w:pPr>
        <w:pStyle w:val="Documentbody"/>
        <w:ind w:left="567" w:hanging="567"/>
      </w:pPr>
      <w:r>
        <w:t>5.7</w:t>
      </w:r>
      <w:r>
        <w:tab/>
      </w:r>
      <w:r w:rsidRPr="001C6D1D">
        <w:t xml:space="preserve">FX Plus Estates are responsible for ensuring appropriate no-smoking signs are displayed at the </w:t>
      </w:r>
      <w:r>
        <w:t xml:space="preserve">Falmouth and </w:t>
      </w:r>
      <w:r w:rsidRPr="001C6D1D">
        <w:t>Penryn Campus. Although every effort will be made to sign no-smoking areas, the absence of a no-smoking sign cannot be taken to indicate that smoking is permitted.</w:t>
      </w:r>
    </w:p>
    <w:p w14:paraId="4C4CE948" w14:textId="77777777" w:rsidR="00202638" w:rsidRDefault="00202638" w:rsidP="00202638">
      <w:pPr>
        <w:pStyle w:val="Documentbody"/>
        <w:ind w:left="567" w:hanging="567"/>
      </w:pPr>
    </w:p>
    <w:p w14:paraId="3D9E471F" w14:textId="56FB6771" w:rsidR="00202638" w:rsidRDefault="00202638" w:rsidP="00202638">
      <w:pPr>
        <w:pStyle w:val="Documentbody"/>
        <w:ind w:left="567" w:hanging="567"/>
      </w:pPr>
      <w:r>
        <w:t>5.8</w:t>
      </w:r>
      <w:r>
        <w:tab/>
        <w:t xml:space="preserve">Falmouth University, the University of Exeter and Student Union must notify FX Plus if they become aware of any areas that requires no-smoking signage. </w:t>
      </w:r>
    </w:p>
    <w:p w14:paraId="7C1B538A" w14:textId="77777777" w:rsidR="00202638" w:rsidRDefault="00202638" w:rsidP="00202638">
      <w:pPr>
        <w:pStyle w:val="Documentbody"/>
        <w:ind w:left="567" w:hanging="567"/>
      </w:pPr>
    </w:p>
    <w:p w14:paraId="7F9777A7" w14:textId="1B25A2B7" w:rsidR="00202638" w:rsidRDefault="00202638" w:rsidP="00202638">
      <w:pPr>
        <w:pStyle w:val="Documentbody"/>
        <w:ind w:left="567" w:hanging="567"/>
      </w:pPr>
      <w:r>
        <w:t>5.9</w:t>
      </w:r>
      <w:r>
        <w:tab/>
      </w:r>
      <w:r w:rsidRPr="00122E13">
        <w:t xml:space="preserve">Cigarette waste </w:t>
      </w:r>
      <w:r>
        <w:t>must</w:t>
      </w:r>
      <w:r w:rsidRPr="00122E13">
        <w:t xml:space="preserve"> be disposed of properly</w:t>
      </w:r>
      <w:r>
        <w:t xml:space="preserve">, </w:t>
      </w:r>
      <w:r w:rsidRPr="00122E13">
        <w:t>considerately</w:t>
      </w:r>
      <w:r>
        <w:t xml:space="preserve">, and </w:t>
      </w:r>
      <w:r w:rsidRPr="00122E13">
        <w:t>in a safe manner.</w:t>
      </w:r>
    </w:p>
    <w:p w14:paraId="70D64491" w14:textId="375FE2BF" w:rsidR="00202638" w:rsidRDefault="00202638" w:rsidP="00202638">
      <w:pPr>
        <w:pStyle w:val="Documentbody"/>
        <w:ind w:left="567" w:hanging="567"/>
      </w:pPr>
    </w:p>
    <w:p w14:paraId="748A9565" w14:textId="77777777" w:rsidR="005252C3" w:rsidRDefault="005252C3" w:rsidP="00202638">
      <w:pPr>
        <w:pStyle w:val="Documentbody"/>
        <w:ind w:left="567" w:hanging="567"/>
      </w:pPr>
    </w:p>
    <w:p w14:paraId="0B7314F1" w14:textId="0B3806BB" w:rsidR="00FB5542" w:rsidRDefault="00202638" w:rsidP="008D7A07">
      <w:pPr>
        <w:pStyle w:val="Heading2"/>
      </w:pPr>
      <w:r>
        <w:t>Exemptions</w:t>
      </w:r>
    </w:p>
    <w:p w14:paraId="58F7219D" w14:textId="77777777" w:rsidR="008D7A07" w:rsidRDefault="008D7A07" w:rsidP="00FB5542"/>
    <w:p w14:paraId="6D994E1F" w14:textId="1E0E019A" w:rsidR="00202638" w:rsidRDefault="005213E0" w:rsidP="00C425D2">
      <w:pPr>
        <w:pStyle w:val="Documentbody"/>
        <w:ind w:left="567" w:hanging="567"/>
      </w:pPr>
      <w:r>
        <w:t>6.1</w:t>
      </w:r>
      <w:r>
        <w:tab/>
        <w:t>B</w:t>
      </w:r>
      <w:r w:rsidR="00202638" w:rsidRPr="007D4DD5">
        <w:t xml:space="preserve">uilding(s) </w:t>
      </w:r>
      <w:r w:rsidR="00202638">
        <w:t xml:space="preserve">that are not </w:t>
      </w:r>
      <w:r w:rsidR="00202638" w:rsidRPr="007D4DD5">
        <w:t>owned or managed by FX Plus</w:t>
      </w:r>
      <w:r w:rsidR="00202638">
        <w:t xml:space="preserve">, </w:t>
      </w:r>
      <w:r w:rsidR="00202638" w:rsidRPr="007D4DD5">
        <w:t>located on grounds owned or managed by a third party</w:t>
      </w:r>
      <w:r w:rsidR="006E7640">
        <w:t>.  T</w:t>
      </w:r>
      <w:r w:rsidR="00202638" w:rsidRPr="007D4DD5">
        <w:t xml:space="preserve">he smoking </w:t>
      </w:r>
      <w:r w:rsidR="00202638">
        <w:t>policy</w:t>
      </w:r>
      <w:r w:rsidR="00202638" w:rsidRPr="007D4DD5">
        <w:t xml:space="preserve"> of the third party applies to the </w:t>
      </w:r>
      <w:r w:rsidR="00202638">
        <w:t xml:space="preserve">building and </w:t>
      </w:r>
      <w:r w:rsidR="00202638" w:rsidRPr="007D4DD5">
        <w:t>grounds (where smoking may be prohibited entirely).</w:t>
      </w:r>
    </w:p>
    <w:p w14:paraId="33C37CD9" w14:textId="32086394" w:rsidR="00202638" w:rsidRDefault="00202638" w:rsidP="00C425D2">
      <w:pPr>
        <w:ind w:left="567" w:hanging="567"/>
      </w:pPr>
    </w:p>
    <w:p w14:paraId="017D2782" w14:textId="63F9B1B0" w:rsidR="005213E0" w:rsidRDefault="006E7640" w:rsidP="00C425D2">
      <w:pPr>
        <w:pStyle w:val="Documentbody"/>
        <w:numPr>
          <w:ilvl w:val="1"/>
          <w:numId w:val="11"/>
        </w:numPr>
        <w:ind w:left="567" w:hanging="567"/>
      </w:pPr>
      <w:r>
        <w:t>P</w:t>
      </w:r>
      <w:r w:rsidR="005213E0" w:rsidRPr="00D01D84">
        <w:t>erformers w</w:t>
      </w:r>
      <w:r w:rsidR="005213E0" w:rsidRPr="00DB4E25">
        <w:t>here the artistic integrity of a performance makes it appropriate for a person who is taking part in that performance to smoke, the part of the premises in which that person performs is not smoke-free in relation to that person during his performance. Rehearsals are not included in this exemption. However, alternative methods of play-act smoking is encouraged.</w:t>
      </w:r>
    </w:p>
    <w:p w14:paraId="396164B8" w14:textId="77777777" w:rsidR="005213E0" w:rsidRDefault="005213E0" w:rsidP="00C425D2">
      <w:pPr>
        <w:pStyle w:val="Documentbody"/>
        <w:ind w:left="567" w:hanging="567"/>
      </w:pPr>
    </w:p>
    <w:p w14:paraId="6861AD0D" w14:textId="2A6FCBD1" w:rsidR="005213E0" w:rsidRDefault="005213E0" w:rsidP="00C425D2">
      <w:pPr>
        <w:pStyle w:val="Documentbody"/>
        <w:numPr>
          <w:ilvl w:val="1"/>
          <w:numId w:val="11"/>
        </w:numPr>
        <w:ind w:left="567" w:hanging="567"/>
      </w:pPr>
      <w:r w:rsidRPr="00D01D84">
        <w:t>Research and testing facilities</w:t>
      </w:r>
      <w:r>
        <w:t xml:space="preserve"> and d</w:t>
      </w:r>
      <w:r w:rsidRPr="0071007B">
        <w:t>esignated rooms in a research or testing facility are not smoke-free whilst it is being used for any research or tests specified in the regulations. Room users are expected to use appropriate respiratory protective equipment during testing.</w:t>
      </w:r>
    </w:p>
    <w:p w14:paraId="54FE7840" w14:textId="77777777" w:rsidR="00C425D2" w:rsidRDefault="00C425D2" w:rsidP="00C425D2">
      <w:pPr>
        <w:pStyle w:val="ListParagraph"/>
        <w:ind w:left="567" w:hanging="567"/>
      </w:pPr>
    </w:p>
    <w:p w14:paraId="41580A5D" w14:textId="5C4E0A06" w:rsidR="00C425D2" w:rsidRDefault="00C425D2" w:rsidP="00C425D2">
      <w:pPr>
        <w:pStyle w:val="Documentbody"/>
        <w:numPr>
          <w:ilvl w:val="1"/>
          <w:numId w:val="11"/>
        </w:numPr>
        <w:ind w:left="567" w:hanging="567"/>
      </w:pPr>
      <w:r w:rsidRPr="00BC0CE7">
        <w:t xml:space="preserve">Any member of staff, student or visitor wishing to exercise an exemption, must apply for permission. The request for the exemption can be managed within the department/college so long as the necessary risk assessments, fire safety provisions and building management requirements are </w:t>
      </w:r>
      <w:proofErr w:type="gramStart"/>
      <w:r w:rsidRPr="00BC0CE7">
        <w:t>taken into account</w:t>
      </w:r>
      <w:proofErr w:type="gramEnd"/>
      <w:r w:rsidRPr="00BC0CE7">
        <w:t>. For example</w:t>
      </w:r>
      <w:r w:rsidR="00B30274">
        <w:t>,</w:t>
      </w:r>
      <w:r w:rsidRPr="00BC0CE7">
        <w:t xml:space="preserve"> a show being held at the Performance Centre.</w:t>
      </w:r>
    </w:p>
    <w:p w14:paraId="699266D4" w14:textId="77777777" w:rsidR="00C425D2" w:rsidRPr="00BC0CE7" w:rsidRDefault="00C425D2" w:rsidP="00C425D2">
      <w:pPr>
        <w:pStyle w:val="Documentbody"/>
        <w:ind w:left="567" w:hanging="567"/>
      </w:pPr>
    </w:p>
    <w:p w14:paraId="1DEAD51D" w14:textId="686D34C8" w:rsidR="00C425D2" w:rsidRDefault="00C425D2" w:rsidP="00C425D2">
      <w:pPr>
        <w:pStyle w:val="Documentbody"/>
        <w:numPr>
          <w:ilvl w:val="1"/>
          <w:numId w:val="11"/>
        </w:numPr>
        <w:ind w:left="567" w:hanging="567"/>
      </w:pPr>
      <w:r w:rsidRPr="00BC0CE7">
        <w:t xml:space="preserve">FX Plus reserves the right to refuse an application for exemption where it is </w:t>
      </w:r>
      <w:r w:rsidR="00CF71D5">
        <w:t>un</w:t>
      </w:r>
      <w:r w:rsidRPr="00BC0CE7">
        <w:t>reasonably foreseeable that this would increase the risk to the health, safety or wellbeing of any person or building.</w:t>
      </w:r>
    </w:p>
    <w:p w14:paraId="6E47BECD" w14:textId="49B17418" w:rsidR="00FB5542" w:rsidRDefault="00FB5542" w:rsidP="00FB5542"/>
    <w:p w14:paraId="37BFA6BE" w14:textId="4E6CA1B0" w:rsidR="002217EB" w:rsidRDefault="002217EB">
      <w:pPr>
        <w:spacing w:after="160" w:line="259" w:lineRule="auto"/>
      </w:pPr>
      <w:r>
        <w:br w:type="page"/>
      </w:r>
    </w:p>
    <w:p w14:paraId="3883AE89" w14:textId="77777777" w:rsidR="002217EB" w:rsidRDefault="002217EB" w:rsidP="00FB5542"/>
    <w:p w14:paraId="516FA067" w14:textId="637C159A" w:rsidR="008D7A07" w:rsidRDefault="00271775" w:rsidP="008D7A07">
      <w:pPr>
        <w:pStyle w:val="Heading2"/>
      </w:pPr>
      <w:r>
        <w:t>Roles and Responsibilities</w:t>
      </w:r>
    </w:p>
    <w:p w14:paraId="426978D8" w14:textId="77777777" w:rsidR="008D7A07" w:rsidRDefault="008D7A07" w:rsidP="008D7A07"/>
    <w:p w14:paraId="6E7AC0BD" w14:textId="700E057C" w:rsidR="00414E1E" w:rsidRDefault="00F3285F" w:rsidP="00414E1E">
      <w:pPr>
        <w:pStyle w:val="Documentbody"/>
        <w:numPr>
          <w:ilvl w:val="1"/>
          <w:numId w:val="8"/>
        </w:numPr>
        <w:ind w:left="567" w:hanging="567"/>
      </w:pPr>
      <w:r w:rsidRPr="002F514A">
        <w:t xml:space="preserve">The </w:t>
      </w:r>
      <w:r>
        <w:t>Managing Director of FX Plus is defined ultimately as the Responsible Person for the implementation of this Policy</w:t>
      </w:r>
      <w:r w:rsidR="005C5DF1">
        <w:t xml:space="preserve"> for FX Plus staff</w:t>
      </w:r>
      <w:r w:rsidRPr="002F514A">
        <w:t>.</w:t>
      </w:r>
    </w:p>
    <w:p w14:paraId="6CB91248" w14:textId="55E0D928" w:rsidR="00F3285F" w:rsidRDefault="00F3285F" w:rsidP="00F3285F">
      <w:pPr>
        <w:pStyle w:val="Documentbody"/>
        <w:ind w:left="567" w:hanging="567"/>
      </w:pPr>
    </w:p>
    <w:p w14:paraId="0B2486E4" w14:textId="3E2CEADD" w:rsidR="00FC2DBA" w:rsidRDefault="00414E1E" w:rsidP="00FC2DBA">
      <w:pPr>
        <w:pStyle w:val="Documentbody"/>
        <w:numPr>
          <w:ilvl w:val="1"/>
          <w:numId w:val="8"/>
        </w:numPr>
        <w:ind w:left="567" w:hanging="567"/>
      </w:pPr>
      <w:r>
        <w:t>The Vice-Chancell</w:t>
      </w:r>
      <w:r w:rsidR="00FC2DBA">
        <w:t>ors from the University of Exeter and Falmouth University is defined ultimately as the Responsible Person for the implementation of this Policy for university staff</w:t>
      </w:r>
      <w:r w:rsidR="00E42B7E">
        <w:t xml:space="preserve"> and students</w:t>
      </w:r>
      <w:r w:rsidR="00FC2DBA" w:rsidRPr="002F514A">
        <w:t>.</w:t>
      </w:r>
    </w:p>
    <w:p w14:paraId="2DF7B457" w14:textId="274E47D2" w:rsidR="00414E1E" w:rsidRDefault="00414E1E" w:rsidP="00F3285F">
      <w:pPr>
        <w:pStyle w:val="Documentbody"/>
        <w:ind w:left="567" w:hanging="567"/>
      </w:pPr>
    </w:p>
    <w:p w14:paraId="2C0AA5C0" w14:textId="2C90022E" w:rsidR="00FC2DBA" w:rsidRDefault="00FC2DBA" w:rsidP="00FC2DBA">
      <w:pPr>
        <w:pStyle w:val="Documentbody"/>
        <w:numPr>
          <w:ilvl w:val="1"/>
          <w:numId w:val="8"/>
        </w:numPr>
        <w:ind w:left="567" w:hanging="567"/>
      </w:pPr>
      <w:r>
        <w:t xml:space="preserve">The Chief Executive from the Student’s Union is defined ultimately as the Responsible Person for the implementation of this Policy for </w:t>
      </w:r>
      <w:r w:rsidR="00E42B7E">
        <w:t>Student Union</w:t>
      </w:r>
      <w:r>
        <w:t xml:space="preserve"> staff</w:t>
      </w:r>
      <w:r w:rsidRPr="002F514A">
        <w:t>.</w:t>
      </w:r>
    </w:p>
    <w:p w14:paraId="01260E99" w14:textId="77777777" w:rsidR="00FC2DBA" w:rsidRDefault="00FC2DBA" w:rsidP="00420769">
      <w:pPr>
        <w:pStyle w:val="Documentbody"/>
        <w:ind w:left="567" w:hanging="567"/>
      </w:pPr>
    </w:p>
    <w:p w14:paraId="645B384A" w14:textId="7C25F3AE" w:rsidR="00C94AEB" w:rsidRDefault="00F3285F" w:rsidP="00420769">
      <w:pPr>
        <w:pStyle w:val="Documentbody"/>
        <w:numPr>
          <w:ilvl w:val="1"/>
          <w:numId w:val="8"/>
        </w:numPr>
        <w:ind w:left="567" w:hanging="567"/>
      </w:pPr>
      <w:r>
        <w:t xml:space="preserve">FX Plus Directors, University Academic Directors, and </w:t>
      </w:r>
      <w:r w:rsidR="003D588B">
        <w:t>m</w:t>
      </w:r>
      <w:r>
        <w:t xml:space="preserve">anagers from all organisations, have been given devolved responsibility to ensure </w:t>
      </w:r>
      <w:r w:rsidR="003D588B">
        <w:t>s</w:t>
      </w:r>
      <w:r>
        <w:t>taff</w:t>
      </w:r>
      <w:r w:rsidR="003D588B">
        <w:t>, s</w:t>
      </w:r>
      <w:r>
        <w:t xml:space="preserve">tudents, </w:t>
      </w:r>
      <w:r w:rsidR="003D588B">
        <w:t>contractors,</w:t>
      </w:r>
      <w:r>
        <w:t xml:space="preserve"> and </w:t>
      </w:r>
      <w:r w:rsidR="003D588B">
        <w:t>v</w:t>
      </w:r>
      <w:r>
        <w:t>isitors adhere to the policy and the detailed standards set out in Appendix 1 of this policy.</w:t>
      </w:r>
    </w:p>
    <w:p w14:paraId="570258C4" w14:textId="77777777" w:rsidR="00CC1446" w:rsidRDefault="00CC1446" w:rsidP="00420769">
      <w:pPr>
        <w:pStyle w:val="Documentbody"/>
        <w:ind w:left="567" w:hanging="567"/>
      </w:pPr>
    </w:p>
    <w:p w14:paraId="14E272C8" w14:textId="4A6E14EF" w:rsidR="00F3285F" w:rsidRDefault="00F3285F" w:rsidP="00420769">
      <w:pPr>
        <w:pStyle w:val="Documentbody"/>
        <w:numPr>
          <w:ilvl w:val="1"/>
          <w:numId w:val="8"/>
        </w:numPr>
        <w:ind w:left="567" w:hanging="567"/>
      </w:pPr>
      <w:r>
        <w:t xml:space="preserve">All Staff, Students, </w:t>
      </w:r>
      <w:proofErr w:type="gramStart"/>
      <w:r>
        <w:t>Contractors</w:t>
      </w:r>
      <w:proofErr w:type="gramEnd"/>
      <w:r>
        <w:t xml:space="preserve"> and Visitors attending University Campuses are required to follow the arrangements set out within this policy and its standards.   </w:t>
      </w:r>
    </w:p>
    <w:p w14:paraId="634DBFBF" w14:textId="2ECB9031" w:rsidR="008D7A07" w:rsidRDefault="008D7A07" w:rsidP="00420769">
      <w:pPr>
        <w:ind w:left="567" w:hanging="567"/>
      </w:pPr>
    </w:p>
    <w:p w14:paraId="38C1F4F4" w14:textId="77777777" w:rsidR="008D7A07" w:rsidRDefault="008D7A07" w:rsidP="00FB5542"/>
    <w:p w14:paraId="03DF0412" w14:textId="2D2E218B" w:rsidR="008D7A07" w:rsidRDefault="00271775" w:rsidP="008D7A07">
      <w:pPr>
        <w:pStyle w:val="Heading2"/>
      </w:pPr>
      <w:r>
        <w:t>Information and Training</w:t>
      </w:r>
    </w:p>
    <w:p w14:paraId="1DABC856" w14:textId="77777777" w:rsidR="008D7A07" w:rsidRDefault="008D7A07" w:rsidP="008D7A07"/>
    <w:p w14:paraId="0A6341E3" w14:textId="1C956414" w:rsidR="00932DDF" w:rsidRDefault="00932DDF" w:rsidP="00932DDF">
      <w:pPr>
        <w:pStyle w:val="Documentbody"/>
        <w:numPr>
          <w:ilvl w:val="1"/>
          <w:numId w:val="8"/>
        </w:numPr>
        <w:ind w:left="567" w:hanging="567"/>
      </w:pPr>
      <w:r>
        <w:t>Staff and Managers will receive information through induction to ensure they are familiar with this policy and standards and the rules and expected behaviours relating to smoking and vaping.</w:t>
      </w:r>
    </w:p>
    <w:p w14:paraId="32C449D0" w14:textId="77777777" w:rsidR="00407E6B" w:rsidRDefault="00407E6B" w:rsidP="00407E6B">
      <w:pPr>
        <w:pStyle w:val="Documentbody"/>
        <w:ind w:left="567"/>
      </w:pPr>
    </w:p>
    <w:p w14:paraId="1CE3479B" w14:textId="77777777" w:rsidR="00932DDF" w:rsidRDefault="00932DDF" w:rsidP="00932DDF">
      <w:pPr>
        <w:pStyle w:val="Documentbody"/>
        <w:numPr>
          <w:ilvl w:val="1"/>
          <w:numId w:val="8"/>
        </w:numPr>
        <w:ind w:left="567" w:hanging="567"/>
      </w:pPr>
      <w:r>
        <w:t xml:space="preserve">Students will be advised of the rules and expected behaviours </w:t>
      </w:r>
      <w:proofErr w:type="gramStart"/>
      <w:r>
        <w:t>with regard to</w:t>
      </w:r>
      <w:proofErr w:type="gramEnd"/>
      <w:r>
        <w:t xml:space="preserve"> smoking and vaping on campus as part of the student induction process.</w:t>
      </w:r>
    </w:p>
    <w:p w14:paraId="5F5738DE" w14:textId="77777777" w:rsidR="00932DDF" w:rsidRPr="00407E6B" w:rsidRDefault="00932DDF" w:rsidP="00932DDF">
      <w:pPr>
        <w:pStyle w:val="Documentheadingnumbered"/>
        <w:ind w:left="567" w:hanging="567"/>
        <w:rPr>
          <w:b w:val="0"/>
          <w:sz w:val="22"/>
          <w:szCs w:val="22"/>
        </w:rPr>
      </w:pPr>
    </w:p>
    <w:p w14:paraId="563ECA3E" w14:textId="3D25A242" w:rsidR="00932DDF" w:rsidRPr="00932DDF" w:rsidRDefault="00932DDF" w:rsidP="00932DDF">
      <w:pPr>
        <w:pStyle w:val="Documentheadingnumbered"/>
        <w:ind w:left="567" w:hanging="567"/>
        <w:rPr>
          <w:b w:val="0"/>
          <w:sz w:val="22"/>
          <w:szCs w:val="24"/>
        </w:rPr>
      </w:pPr>
      <w:r w:rsidRPr="00407E6B">
        <w:rPr>
          <w:b w:val="0"/>
          <w:sz w:val="22"/>
          <w:szCs w:val="22"/>
        </w:rPr>
        <w:t>8.3</w:t>
      </w:r>
      <w:r w:rsidR="00407E6B" w:rsidRPr="00407E6B">
        <w:rPr>
          <w:b w:val="0"/>
          <w:sz w:val="22"/>
          <w:szCs w:val="22"/>
        </w:rPr>
        <w:tab/>
      </w:r>
      <w:r w:rsidRPr="00407E6B">
        <w:rPr>
          <w:b w:val="0"/>
          <w:sz w:val="22"/>
          <w:szCs w:val="22"/>
        </w:rPr>
        <w:t xml:space="preserve">Students will receive specific information about rules in the Halls of Residence as part </w:t>
      </w:r>
      <w:r w:rsidRPr="00932DDF">
        <w:rPr>
          <w:b w:val="0"/>
          <w:sz w:val="22"/>
          <w:szCs w:val="24"/>
        </w:rPr>
        <w:t>of the online induction and the University student handbook.</w:t>
      </w:r>
    </w:p>
    <w:p w14:paraId="41E18A8F" w14:textId="77777777" w:rsidR="00932DDF" w:rsidRDefault="00932DDF" w:rsidP="00BA2746">
      <w:pPr>
        <w:pStyle w:val="Documentbody"/>
        <w:ind w:left="567" w:hanging="567"/>
      </w:pPr>
    </w:p>
    <w:p w14:paraId="048D6838" w14:textId="4E90F412" w:rsidR="00932DDF" w:rsidRDefault="00932DDF" w:rsidP="00BA2746">
      <w:pPr>
        <w:pStyle w:val="Documentbody"/>
        <w:numPr>
          <w:ilvl w:val="1"/>
          <w:numId w:val="13"/>
        </w:numPr>
        <w:ind w:left="567" w:hanging="567"/>
      </w:pPr>
      <w:r>
        <w:t>Contractors will be advised of the rules and expected behaviours in relation to smoking and vaping when on any university property.</w:t>
      </w:r>
    </w:p>
    <w:p w14:paraId="62313BA5" w14:textId="3EBAE836" w:rsidR="008D7A07" w:rsidRDefault="008D7A07" w:rsidP="00BA2746">
      <w:pPr>
        <w:ind w:left="567" w:hanging="567"/>
      </w:pPr>
    </w:p>
    <w:p w14:paraId="0F094155" w14:textId="711C0C87" w:rsidR="004732E8" w:rsidRDefault="004732E8" w:rsidP="00CA6DFD">
      <w:pPr>
        <w:ind w:left="567" w:hanging="567"/>
      </w:pPr>
    </w:p>
    <w:p w14:paraId="5B95AB99" w14:textId="5E4715BA" w:rsidR="004732E8" w:rsidRDefault="004732E8" w:rsidP="004732E8">
      <w:pPr>
        <w:pStyle w:val="Heading2"/>
      </w:pPr>
      <w:r>
        <w:t>Monitoring and Review</w:t>
      </w:r>
    </w:p>
    <w:p w14:paraId="17E50405" w14:textId="77777777" w:rsidR="004732E8" w:rsidRDefault="004732E8" w:rsidP="004732E8"/>
    <w:p w14:paraId="26F0CC83" w14:textId="77777777" w:rsidR="00090B9F" w:rsidRPr="00F13FEE" w:rsidRDefault="00090B9F" w:rsidP="00090B9F">
      <w:pPr>
        <w:pStyle w:val="Documentheadingnumbered"/>
        <w:ind w:left="567" w:hanging="567"/>
        <w:rPr>
          <w:b w:val="0"/>
          <w:sz w:val="22"/>
          <w:szCs w:val="22"/>
        </w:rPr>
      </w:pPr>
      <w:r w:rsidRPr="34CE1BC8">
        <w:rPr>
          <w:b w:val="0"/>
          <w:sz w:val="22"/>
          <w:szCs w:val="22"/>
        </w:rPr>
        <w:t>9.1</w:t>
      </w:r>
      <w:r>
        <w:rPr>
          <w:b w:val="0"/>
          <w:sz w:val="22"/>
          <w:szCs w:val="22"/>
        </w:rPr>
        <w:tab/>
      </w:r>
      <w:r w:rsidRPr="34CE1BC8">
        <w:rPr>
          <w:b w:val="0"/>
          <w:sz w:val="22"/>
          <w:szCs w:val="22"/>
        </w:rPr>
        <w:t>The Smoking and Vaping policy will be reviewed every three years.</w:t>
      </w:r>
    </w:p>
    <w:p w14:paraId="7EE2975A" w14:textId="77777777" w:rsidR="00090B9F" w:rsidRPr="00F13FEE" w:rsidRDefault="00090B9F" w:rsidP="00090B9F">
      <w:pPr>
        <w:pStyle w:val="Documentheadingnumbered"/>
        <w:ind w:left="567" w:hanging="567"/>
        <w:rPr>
          <w:b w:val="0"/>
          <w:bCs/>
          <w:sz w:val="22"/>
          <w:szCs w:val="22"/>
        </w:rPr>
      </w:pPr>
    </w:p>
    <w:p w14:paraId="55D548C3" w14:textId="69D719C1" w:rsidR="00090B9F" w:rsidRPr="00F13FEE" w:rsidRDefault="00090B9F" w:rsidP="00090B9F">
      <w:pPr>
        <w:pStyle w:val="Documentheadingnumbered"/>
        <w:ind w:left="567" w:hanging="567"/>
        <w:rPr>
          <w:b w:val="0"/>
          <w:sz w:val="22"/>
          <w:szCs w:val="22"/>
        </w:rPr>
      </w:pPr>
      <w:r w:rsidRPr="34CE1BC8">
        <w:rPr>
          <w:b w:val="0"/>
          <w:sz w:val="22"/>
          <w:szCs w:val="22"/>
        </w:rPr>
        <w:t>9.2</w:t>
      </w:r>
      <w:r>
        <w:rPr>
          <w:b w:val="0"/>
          <w:sz w:val="22"/>
          <w:szCs w:val="22"/>
        </w:rPr>
        <w:tab/>
      </w:r>
      <w:r w:rsidRPr="34CE1BC8">
        <w:rPr>
          <w:b w:val="0"/>
          <w:sz w:val="22"/>
          <w:szCs w:val="22"/>
        </w:rPr>
        <w:t xml:space="preserve">Monitoring of the effectiveness of this policy will be undertaken to meet the criteria as defined in </w:t>
      </w:r>
      <w:r w:rsidR="005667F9">
        <w:rPr>
          <w:b w:val="0"/>
          <w:sz w:val="22"/>
          <w:szCs w:val="22"/>
        </w:rPr>
        <w:t xml:space="preserve">Appendix 1: </w:t>
      </w:r>
      <w:r w:rsidR="00C322CD">
        <w:rPr>
          <w:b w:val="0"/>
          <w:sz w:val="22"/>
          <w:szCs w:val="22"/>
        </w:rPr>
        <w:t>Smoking</w:t>
      </w:r>
      <w:r w:rsidR="005667F9">
        <w:rPr>
          <w:b w:val="0"/>
          <w:sz w:val="22"/>
          <w:szCs w:val="22"/>
        </w:rPr>
        <w:t xml:space="preserve"> and </w:t>
      </w:r>
      <w:r w:rsidR="00C322CD">
        <w:rPr>
          <w:b w:val="0"/>
          <w:sz w:val="22"/>
          <w:szCs w:val="22"/>
        </w:rPr>
        <w:t xml:space="preserve">Vaping Policy </w:t>
      </w:r>
      <w:r w:rsidR="005667F9">
        <w:rPr>
          <w:b w:val="0"/>
          <w:sz w:val="22"/>
          <w:szCs w:val="22"/>
        </w:rPr>
        <w:t>Standard.</w:t>
      </w:r>
    </w:p>
    <w:p w14:paraId="5C198F27" w14:textId="77777777" w:rsidR="004732E8" w:rsidRDefault="004732E8" w:rsidP="00CA6DFD">
      <w:pPr>
        <w:ind w:left="567" w:hanging="567"/>
      </w:pPr>
    </w:p>
    <w:p w14:paraId="15CA0FD2" w14:textId="18947D8B" w:rsidR="008D7A07" w:rsidRDefault="008D7A07" w:rsidP="00FB5542"/>
    <w:p w14:paraId="03CDADD4" w14:textId="77777777" w:rsidR="00CA6DFD" w:rsidRDefault="00CA6DFD" w:rsidP="00CA6DFD">
      <w:pPr>
        <w:pStyle w:val="Heading2"/>
      </w:pPr>
      <w:r>
        <w:t>Equality Impact Assessment</w:t>
      </w:r>
    </w:p>
    <w:p w14:paraId="04925CE2" w14:textId="77777777" w:rsidR="00D67E4E" w:rsidRDefault="00D67E4E" w:rsidP="00D67E4E">
      <w:pPr>
        <w:pStyle w:val="Documentbody"/>
      </w:pPr>
    </w:p>
    <w:p w14:paraId="7E020CC9" w14:textId="77777777" w:rsidR="00CA6DFD" w:rsidRPr="00D67E4E" w:rsidRDefault="00CA6DFD" w:rsidP="00D67E4E">
      <w:pPr>
        <w:pStyle w:val="Documentbody"/>
        <w:rPr>
          <w:color w:val="FF0000"/>
        </w:rPr>
      </w:pPr>
      <w:r w:rsidRPr="00D67E4E">
        <w:rPr>
          <w:color w:val="FF0000"/>
        </w:rPr>
        <w:t>The impact assessment process is currently being reviewed. This section will be updated following conclusion of the review.</w:t>
      </w:r>
    </w:p>
    <w:p w14:paraId="2FB16E30" w14:textId="77777777" w:rsidR="00CA6DFD" w:rsidRDefault="00CA6DFD" w:rsidP="00CA6DFD"/>
    <w:p w14:paraId="44DCE1F5" w14:textId="77777777" w:rsidR="008D7A07" w:rsidRDefault="006C171E" w:rsidP="006C171E">
      <w:pPr>
        <w:pStyle w:val="Heading2"/>
      </w:pPr>
      <w:r>
        <w:lastRenderedPageBreak/>
        <w:t>Contact for Further Information</w:t>
      </w:r>
    </w:p>
    <w:p w14:paraId="594C1252" w14:textId="77777777" w:rsidR="006C171E" w:rsidRDefault="006C171E" w:rsidP="006C171E">
      <w:pPr>
        <w:ind w:left="567" w:hanging="567"/>
      </w:pPr>
    </w:p>
    <w:p w14:paraId="290F247B" w14:textId="4F6BF1B8" w:rsidR="004E28F3" w:rsidRDefault="00D67E4E" w:rsidP="004E28F3">
      <w:pPr>
        <w:pStyle w:val="Documentbody"/>
        <w:ind w:left="567" w:hanging="567"/>
      </w:pPr>
      <w:r>
        <w:t>11.1</w:t>
      </w:r>
      <w:r w:rsidR="004E28F3">
        <w:tab/>
        <w:t xml:space="preserve">FX Plus Health and Safety Team at </w:t>
      </w:r>
      <w:hyperlink r:id="rId15" w:history="1">
        <w:r w:rsidR="004E28F3" w:rsidRPr="00FF39B6">
          <w:rPr>
            <w:rStyle w:val="Hyperlink"/>
          </w:rPr>
          <w:t>fxplushealthandsafety@fxplus.ac.uk</w:t>
        </w:r>
      </w:hyperlink>
    </w:p>
    <w:p w14:paraId="5667C53B" w14:textId="44F746B8" w:rsidR="00E41069" w:rsidRDefault="00E41069" w:rsidP="004E28F3">
      <w:pPr>
        <w:ind w:left="567" w:hanging="567"/>
      </w:pPr>
    </w:p>
    <w:p w14:paraId="791C4295" w14:textId="2208DC67" w:rsidR="006C171E" w:rsidRDefault="006C171E" w:rsidP="006C171E"/>
    <w:p w14:paraId="48FC1A48" w14:textId="235D1C20" w:rsidR="00406D80" w:rsidRPr="0032579B" w:rsidRDefault="0032579B" w:rsidP="0032579B">
      <w:pPr>
        <w:pStyle w:val="Heading2"/>
      </w:pPr>
      <w:r>
        <w:t>Approvals</w:t>
      </w:r>
    </w:p>
    <w:p w14:paraId="72DBCBF8" w14:textId="41E63DF8" w:rsidR="00B60A94" w:rsidRDefault="00B60A94" w:rsidP="006C171E">
      <w:r>
        <w:rPr>
          <w:noProof/>
        </w:rPr>
        <w:drawing>
          <wp:anchor distT="0" distB="0" distL="114300" distR="114300" simplePos="0" relativeHeight="251658240" behindDoc="0" locked="0" layoutInCell="1" allowOverlap="1" wp14:anchorId="34925BE6" wp14:editId="5CF56965">
            <wp:simplePos x="0" y="0"/>
            <wp:positionH relativeFrom="column">
              <wp:posOffset>774065</wp:posOffset>
            </wp:positionH>
            <wp:positionV relativeFrom="paragraph">
              <wp:posOffset>101600</wp:posOffset>
            </wp:positionV>
            <wp:extent cx="1657350" cy="732155"/>
            <wp:effectExtent l="0" t="0" r="0"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657350" cy="732155"/>
                    </a:xfrm>
                    <a:prstGeom prst="rect">
                      <a:avLst/>
                    </a:prstGeom>
                  </pic:spPr>
                </pic:pic>
              </a:graphicData>
            </a:graphic>
            <wp14:sizeRelH relativeFrom="margin">
              <wp14:pctWidth>0</wp14:pctWidth>
            </wp14:sizeRelH>
            <wp14:sizeRelV relativeFrom="margin">
              <wp14:pctHeight>0</wp14:pctHeight>
            </wp14:sizeRelV>
          </wp:anchor>
        </w:drawing>
      </w:r>
    </w:p>
    <w:p w14:paraId="5812CDF1" w14:textId="77777777" w:rsidR="00B60A94" w:rsidRDefault="00B60A94" w:rsidP="006C171E"/>
    <w:p w14:paraId="61220233" w14:textId="2277D349" w:rsidR="00C67101" w:rsidRDefault="00C67101" w:rsidP="006C171E"/>
    <w:p w14:paraId="01F272A5" w14:textId="057E6C5D" w:rsidR="00E13929" w:rsidRDefault="001745CA" w:rsidP="00C67101">
      <w:pPr>
        <w:tabs>
          <w:tab w:val="right" w:leader="underscore" w:pos="5670"/>
        </w:tabs>
      </w:pPr>
      <w:r>
        <w:t>Signed:</w:t>
      </w:r>
      <w:r w:rsidR="008F0288">
        <w:t xml:space="preserve">  </w:t>
      </w:r>
      <w:r w:rsidR="0032579B">
        <w:tab/>
      </w:r>
    </w:p>
    <w:p w14:paraId="19716D6C" w14:textId="77777777" w:rsidR="0032579B" w:rsidRDefault="0032579B" w:rsidP="00C67101">
      <w:pPr>
        <w:tabs>
          <w:tab w:val="right" w:leader="underscore" w:pos="5670"/>
        </w:tabs>
      </w:pPr>
    </w:p>
    <w:p w14:paraId="7A07EBE0" w14:textId="47AC6509" w:rsidR="001745CA" w:rsidRDefault="00E33E18" w:rsidP="00C67101">
      <w:pPr>
        <w:tabs>
          <w:tab w:val="right" w:leader="underscore" w:pos="5670"/>
        </w:tabs>
      </w:pPr>
      <w:r>
        <w:t xml:space="preserve">On behalf of </w:t>
      </w:r>
      <w:r w:rsidR="00FD6DEE">
        <w:t>F</w:t>
      </w:r>
      <w:r w:rsidR="007D1664">
        <w:t>a</w:t>
      </w:r>
      <w:r w:rsidR="00A46A0C">
        <w:t xml:space="preserve">lmouth </w:t>
      </w:r>
      <w:r w:rsidR="00D83FF6">
        <w:t>Exeter Plus</w:t>
      </w:r>
    </w:p>
    <w:p w14:paraId="759A969B" w14:textId="77777777" w:rsidR="00D83FF6" w:rsidRDefault="00D83FF6" w:rsidP="00C67101">
      <w:pPr>
        <w:tabs>
          <w:tab w:val="right" w:leader="underscore" w:pos="5670"/>
        </w:tabs>
      </w:pPr>
    </w:p>
    <w:p w14:paraId="5D511116" w14:textId="10766938" w:rsidR="00A0232B" w:rsidRDefault="00E33E18" w:rsidP="00C67101">
      <w:pPr>
        <w:tabs>
          <w:tab w:val="right" w:leader="underscore" w:pos="5670"/>
        </w:tabs>
      </w:pPr>
      <w:r>
        <w:t xml:space="preserve">Print </w:t>
      </w:r>
      <w:r w:rsidR="001745CA">
        <w:t>Name:</w:t>
      </w:r>
      <w:r w:rsidR="00E3392B">
        <w:t xml:space="preserve">  </w:t>
      </w:r>
      <w:r w:rsidR="009F0308">
        <w:t>Paula Sanderson, Managing Director</w:t>
      </w:r>
      <w:r w:rsidR="0032579B">
        <w:tab/>
      </w:r>
    </w:p>
    <w:p w14:paraId="55134B47" w14:textId="77777777" w:rsidR="00363AC0" w:rsidRDefault="00363AC0" w:rsidP="00E87D0A">
      <w:pPr>
        <w:tabs>
          <w:tab w:val="right" w:leader="underscore" w:pos="5670"/>
        </w:tabs>
        <w:spacing w:before="80"/>
      </w:pPr>
    </w:p>
    <w:p w14:paraId="4A652F0E" w14:textId="0EB1C65B" w:rsidR="00406D80" w:rsidRDefault="001745CA" w:rsidP="00E87D0A">
      <w:pPr>
        <w:tabs>
          <w:tab w:val="right" w:leader="underscore" w:pos="5670"/>
        </w:tabs>
        <w:spacing w:before="80"/>
      </w:pPr>
      <w:r>
        <w:t>Date:</w:t>
      </w:r>
      <w:r w:rsidR="0032579B">
        <w:t xml:space="preserve">  </w:t>
      </w:r>
      <w:r w:rsidR="009F0308">
        <w:t>13</w:t>
      </w:r>
      <w:r w:rsidR="009F0308" w:rsidRPr="009F0308">
        <w:rPr>
          <w:vertAlign w:val="superscript"/>
        </w:rPr>
        <w:t>th</w:t>
      </w:r>
      <w:r w:rsidR="009F0308">
        <w:t xml:space="preserve"> July 2022</w:t>
      </w:r>
    </w:p>
    <w:p w14:paraId="67E61BF2" w14:textId="77777777" w:rsidR="0032579B" w:rsidRDefault="0032579B" w:rsidP="00C67101">
      <w:pPr>
        <w:tabs>
          <w:tab w:val="right" w:leader="underscore" w:pos="5670"/>
        </w:tabs>
      </w:pPr>
    </w:p>
    <w:p w14:paraId="5D014AD5" w14:textId="19EF57EB" w:rsidR="0032579B" w:rsidRDefault="0032579B" w:rsidP="3139F8D9">
      <w:pPr>
        <w:tabs>
          <w:tab w:val="right" w:leader="underscore" w:pos="5670"/>
        </w:tabs>
      </w:pPr>
      <w:r>
        <w:t xml:space="preserve">Signed:  </w:t>
      </w:r>
      <w:r w:rsidR="4E8E8EFC">
        <w:rPr>
          <w:noProof/>
        </w:rPr>
        <w:drawing>
          <wp:inline distT="0" distB="0" distL="0" distR="0" wp14:anchorId="3F923054" wp14:editId="1C487666">
            <wp:extent cx="2124120" cy="952500"/>
            <wp:effectExtent l="0" t="0" r="0" b="0"/>
            <wp:docPr id="1954064694" name="Picture 195406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124120" cy="952500"/>
                    </a:xfrm>
                    <a:prstGeom prst="rect">
                      <a:avLst/>
                    </a:prstGeom>
                  </pic:spPr>
                </pic:pic>
              </a:graphicData>
            </a:graphic>
          </wp:inline>
        </w:drawing>
      </w:r>
    </w:p>
    <w:p w14:paraId="680E24DC" w14:textId="77777777" w:rsidR="0032579B" w:rsidRDefault="0032579B" w:rsidP="00C67101">
      <w:pPr>
        <w:tabs>
          <w:tab w:val="right" w:leader="underscore" w:pos="5670"/>
        </w:tabs>
      </w:pPr>
    </w:p>
    <w:p w14:paraId="5213204C" w14:textId="28628EF7" w:rsidR="0032579B" w:rsidRDefault="0032579B" w:rsidP="00C67101">
      <w:pPr>
        <w:tabs>
          <w:tab w:val="right" w:leader="underscore" w:pos="5670"/>
        </w:tabs>
      </w:pPr>
      <w:r>
        <w:t>On behalf of Falmouth University</w:t>
      </w:r>
    </w:p>
    <w:p w14:paraId="42CAD62E" w14:textId="77777777" w:rsidR="0032579B" w:rsidRDefault="0032579B" w:rsidP="00C67101">
      <w:pPr>
        <w:tabs>
          <w:tab w:val="right" w:leader="underscore" w:pos="5670"/>
        </w:tabs>
      </w:pPr>
    </w:p>
    <w:p w14:paraId="7A8782FE" w14:textId="29F4A454" w:rsidR="0032579B" w:rsidRDefault="0032579B" w:rsidP="3139F8D9">
      <w:pPr>
        <w:tabs>
          <w:tab w:val="right" w:leader="underscore" w:pos="5670"/>
        </w:tabs>
        <w:rPr>
          <w:rFonts w:eastAsia="Calibri"/>
        </w:rPr>
      </w:pPr>
      <w:r>
        <w:t xml:space="preserve">Print Name:  </w:t>
      </w:r>
      <w:r w:rsidR="02BCA539">
        <w:t>Peter Cox</w:t>
      </w:r>
    </w:p>
    <w:p w14:paraId="3BB933C6" w14:textId="2E505887" w:rsidR="0032579B" w:rsidRDefault="0032579B" w:rsidP="3139F8D9">
      <w:pPr>
        <w:tabs>
          <w:tab w:val="right" w:leader="underscore" w:pos="5670"/>
        </w:tabs>
        <w:spacing w:before="80"/>
        <w:rPr>
          <w:rFonts w:eastAsia="Calibri"/>
        </w:rPr>
      </w:pPr>
      <w:r>
        <w:t xml:space="preserve">Date:  </w:t>
      </w:r>
      <w:r w:rsidR="54A298DB">
        <w:t>16/09/2022</w:t>
      </w:r>
    </w:p>
    <w:p w14:paraId="6A7BF038" w14:textId="77777777" w:rsidR="001745CA" w:rsidRDefault="001745CA" w:rsidP="00C67101">
      <w:pPr>
        <w:tabs>
          <w:tab w:val="right" w:leader="underscore" w:pos="5670"/>
        </w:tabs>
      </w:pPr>
    </w:p>
    <w:p w14:paraId="0199E722" w14:textId="77777777" w:rsidR="00C67101" w:rsidRDefault="00C67101" w:rsidP="00C67101">
      <w:pPr>
        <w:tabs>
          <w:tab w:val="right" w:leader="underscore" w:pos="5670"/>
        </w:tabs>
      </w:pPr>
    </w:p>
    <w:p w14:paraId="03B4C967" w14:textId="77777777" w:rsidR="0032579B" w:rsidRDefault="0032579B" w:rsidP="00C67101">
      <w:pPr>
        <w:tabs>
          <w:tab w:val="right" w:leader="underscore" w:pos="5670"/>
        </w:tabs>
      </w:pPr>
    </w:p>
    <w:p w14:paraId="32CCB5FB" w14:textId="31D79E01" w:rsidR="0032579B" w:rsidRDefault="0032579B" w:rsidP="00C67101">
      <w:pPr>
        <w:tabs>
          <w:tab w:val="right" w:leader="underscore" w:pos="5670"/>
        </w:tabs>
      </w:pPr>
      <w:r>
        <w:t>Signed:  A. Fulton</w:t>
      </w:r>
      <w:r>
        <w:tab/>
      </w:r>
    </w:p>
    <w:p w14:paraId="726E3878" w14:textId="77777777" w:rsidR="0032579B" w:rsidRDefault="0032579B" w:rsidP="00C67101">
      <w:pPr>
        <w:tabs>
          <w:tab w:val="right" w:leader="underscore" w:pos="5670"/>
        </w:tabs>
      </w:pPr>
    </w:p>
    <w:p w14:paraId="09794F14" w14:textId="06B978E1" w:rsidR="0032579B" w:rsidRDefault="0032579B" w:rsidP="00C67101">
      <w:pPr>
        <w:tabs>
          <w:tab w:val="right" w:leader="underscore" w:pos="5670"/>
        </w:tabs>
      </w:pPr>
      <w:r>
        <w:t>On behalf of University of Exeter (Cornwall)</w:t>
      </w:r>
    </w:p>
    <w:p w14:paraId="0DDB72EF" w14:textId="77777777" w:rsidR="0032579B" w:rsidRDefault="0032579B" w:rsidP="00C67101">
      <w:pPr>
        <w:tabs>
          <w:tab w:val="right" w:leader="underscore" w:pos="5670"/>
        </w:tabs>
      </w:pPr>
    </w:p>
    <w:p w14:paraId="36D4E4EF" w14:textId="6AE18AFE" w:rsidR="0032579B" w:rsidRDefault="0032579B" w:rsidP="00C67101">
      <w:pPr>
        <w:tabs>
          <w:tab w:val="right" w:leader="underscore" w:pos="5670"/>
        </w:tabs>
      </w:pPr>
      <w:r>
        <w:t>Print Name:  Amie Fulton</w:t>
      </w:r>
      <w:r>
        <w:tab/>
      </w:r>
    </w:p>
    <w:p w14:paraId="205F81D0" w14:textId="491DCDEC" w:rsidR="0032579B" w:rsidRDefault="0032579B" w:rsidP="00E87D0A">
      <w:pPr>
        <w:tabs>
          <w:tab w:val="right" w:leader="underscore" w:pos="5670"/>
        </w:tabs>
        <w:spacing w:before="80"/>
      </w:pPr>
      <w:r>
        <w:t>Date:  19.05.2022</w:t>
      </w:r>
      <w:r>
        <w:tab/>
      </w:r>
    </w:p>
    <w:p w14:paraId="4C333D9F" w14:textId="77777777" w:rsidR="009C2773" w:rsidRDefault="009C2773" w:rsidP="00C67101">
      <w:pPr>
        <w:tabs>
          <w:tab w:val="right" w:leader="underscore" w:pos="5670"/>
        </w:tabs>
      </w:pPr>
    </w:p>
    <w:p w14:paraId="786F8703" w14:textId="77777777" w:rsidR="00C67101" w:rsidRDefault="00C67101" w:rsidP="00C67101">
      <w:pPr>
        <w:tabs>
          <w:tab w:val="right" w:leader="underscore" w:pos="5670"/>
        </w:tabs>
      </w:pPr>
    </w:p>
    <w:p w14:paraId="0ABF3239" w14:textId="77777777" w:rsidR="00C67101" w:rsidRDefault="00C67101" w:rsidP="00C67101">
      <w:pPr>
        <w:tabs>
          <w:tab w:val="right" w:leader="underscore" w:pos="5670"/>
        </w:tabs>
      </w:pPr>
    </w:p>
    <w:p w14:paraId="5ADD1E30" w14:textId="4E245EB7" w:rsidR="0032579B" w:rsidRDefault="0032579B" w:rsidP="00C67101">
      <w:pPr>
        <w:tabs>
          <w:tab w:val="right" w:leader="underscore" w:pos="5670"/>
        </w:tabs>
      </w:pPr>
      <w:r>
        <w:t xml:space="preserve">Signed:    </w:t>
      </w:r>
      <w:proofErr w:type="spellStart"/>
      <w:proofErr w:type="gramStart"/>
      <w:r w:rsidRPr="6E012823">
        <w:rPr>
          <w:i/>
          <w:iCs/>
        </w:rPr>
        <w:t>S.Davey</w:t>
      </w:r>
      <w:proofErr w:type="spellEnd"/>
      <w:proofErr w:type="gramEnd"/>
      <w:r>
        <w:tab/>
      </w:r>
    </w:p>
    <w:p w14:paraId="6FDBF565" w14:textId="77777777" w:rsidR="0032579B" w:rsidRDefault="0032579B" w:rsidP="00C67101">
      <w:pPr>
        <w:tabs>
          <w:tab w:val="right" w:leader="underscore" w:pos="5670"/>
        </w:tabs>
      </w:pPr>
    </w:p>
    <w:p w14:paraId="64621B5A" w14:textId="396C4AF1" w:rsidR="0032579B" w:rsidRDefault="0032579B" w:rsidP="00C67101">
      <w:pPr>
        <w:tabs>
          <w:tab w:val="right" w:leader="underscore" w:pos="5670"/>
        </w:tabs>
      </w:pPr>
      <w:r>
        <w:t xml:space="preserve">On behalf of </w:t>
      </w:r>
      <w:r w:rsidR="00C67101">
        <w:t>The Student Union</w:t>
      </w:r>
    </w:p>
    <w:p w14:paraId="22C028AF" w14:textId="77777777" w:rsidR="0032579B" w:rsidRDefault="0032579B" w:rsidP="00C67101">
      <w:pPr>
        <w:tabs>
          <w:tab w:val="right" w:leader="underscore" w:pos="5670"/>
        </w:tabs>
      </w:pPr>
    </w:p>
    <w:p w14:paraId="349F317C" w14:textId="156D8BCC" w:rsidR="0032579B" w:rsidRDefault="0032579B" w:rsidP="00C67101">
      <w:pPr>
        <w:tabs>
          <w:tab w:val="right" w:leader="underscore" w:pos="5670"/>
        </w:tabs>
      </w:pPr>
      <w:r>
        <w:t>Print Name:  SARAH DAVEY</w:t>
      </w:r>
      <w:r>
        <w:tab/>
      </w:r>
    </w:p>
    <w:p w14:paraId="63728105" w14:textId="442743EE" w:rsidR="0032579B" w:rsidRDefault="0032579B" w:rsidP="00C67101">
      <w:pPr>
        <w:tabs>
          <w:tab w:val="right" w:leader="underscore" w:pos="5670"/>
        </w:tabs>
      </w:pPr>
      <w:r>
        <w:t xml:space="preserve">Date:  08/07/2022 </w:t>
      </w:r>
    </w:p>
    <w:sectPr w:rsidR="0032579B" w:rsidSect="0060369F">
      <w:headerReference w:type="even" r:id="rId18"/>
      <w:headerReference w:type="default" r:id="rId19"/>
      <w:footerReference w:type="even" r:id="rId20"/>
      <w:footerReference w:type="default" r:id="rId21"/>
      <w:headerReference w:type="first" r:id="rId22"/>
      <w:footerReference w:type="first" r:id="rId23"/>
      <w:pgSz w:w="11906" w:h="16838" w:code="9"/>
      <w:pgMar w:top="1021" w:right="936" w:bottom="1797" w:left="851" w:header="709" w:footer="4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26DDD" w14:textId="77777777" w:rsidR="009A0BCA" w:rsidRDefault="009A0BCA" w:rsidP="002B12D1">
      <w:r>
        <w:separator/>
      </w:r>
    </w:p>
  </w:endnote>
  <w:endnote w:type="continuationSeparator" w:id="0">
    <w:p w14:paraId="67F0B94C" w14:textId="77777777" w:rsidR="009A0BCA" w:rsidRDefault="009A0BCA" w:rsidP="002B12D1">
      <w:r>
        <w:continuationSeparator/>
      </w:r>
    </w:p>
  </w:endnote>
  <w:endnote w:type="continuationNotice" w:id="1">
    <w:p w14:paraId="6D41D5E1" w14:textId="77777777" w:rsidR="009A0BCA" w:rsidRDefault="009A0B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1C6E8" w14:textId="77777777" w:rsidR="008D11E5" w:rsidRDefault="008D11E5">
    <w:pPr>
      <w:pStyle w:val="Footer"/>
    </w:pPr>
    <w:r>
      <w:rPr>
        <w:noProof/>
        <w:color w:val="2B579A"/>
        <w:shd w:val="clear" w:color="auto" w:fill="E6E6E6"/>
      </w:rPr>
      <mc:AlternateContent>
        <mc:Choice Requires="wps">
          <w:drawing>
            <wp:anchor distT="0" distB="0" distL="0" distR="0" simplePos="0" relativeHeight="251658244" behindDoc="0" locked="0" layoutInCell="1" allowOverlap="1" wp14:anchorId="5BE5ED5F" wp14:editId="1ED02E3B">
              <wp:simplePos x="635" y="635"/>
              <wp:positionH relativeFrom="column">
                <wp:align>center</wp:align>
              </wp:positionH>
              <wp:positionV relativeFrom="paragraph">
                <wp:posOffset>635</wp:posOffset>
              </wp:positionV>
              <wp:extent cx="443865" cy="443865"/>
              <wp:effectExtent l="0" t="0" r="1270" b="635"/>
              <wp:wrapSquare wrapText="bothSides"/>
              <wp:docPr id="7" name="Text Box 7"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FCB1BA" w14:textId="77777777" w:rsidR="008D11E5" w:rsidRPr="008D11E5" w:rsidRDefault="008D11E5">
                          <w:pPr>
                            <w:rPr>
                              <w:rFonts w:ascii="Calibri" w:eastAsia="Calibri" w:hAnsi="Calibri" w:cs="Calibri"/>
                              <w:color w:val="FF8C00"/>
                            </w:rPr>
                          </w:pPr>
                          <w:r w:rsidRPr="008D11E5">
                            <w:rPr>
                              <w:rFonts w:ascii="Calibri" w:eastAsia="Calibri" w:hAnsi="Calibri" w:cs="Calibri"/>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BE5ED5F" id="_x0000_t202" coordsize="21600,21600" o:spt="202" path="m,l,21600r21600,l21600,xe">
              <v:stroke joinstyle="miter"/>
              <v:path gradientshapeok="t" o:connecttype="rect"/>
            </v:shapetype>
            <v:shape id="Text Box 7" o:spid="_x0000_s1028" type="#_x0000_t202" alt="RESTRICTED" style="position:absolute;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69FCB1BA" w14:textId="77777777" w:rsidR="008D11E5" w:rsidRPr="008D11E5" w:rsidRDefault="008D11E5">
                    <w:pPr>
                      <w:rPr>
                        <w:rFonts w:ascii="Calibri" w:eastAsia="Calibri" w:hAnsi="Calibri" w:cs="Calibri"/>
                        <w:color w:val="FF8C00"/>
                      </w:rPr>
                    </w:pPr>
                    <w:r w:rsidRPr="008D11E5">
                      <w:rPr>
                        <w:rFonts w:ascii="Calibri" w:eastAsia="Calibri" w:hAnsi="Calibri" w:cs="Calibri"/>
                        <w:color w:val="FF8C00"/>
                      </w:rPr>
                      <w:t>RESTRICTED</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489AC" w14:textId="57CBAD70" w:rsidR="0060369F" w:rsidRDefault="009654E1">
    <w:pPr>
      <w:pStyle w:val="Footer"/>
      <w:jc w:val="center"/>
      <w:rPr>
        <w:color w:val="2B579A"/>
        <w:shd w:val="clear" w:color="auto" w:fill="E6E6E6"/>
      </w:rPr>
    </w:pPr>
    <w:r>
      <w:rPr>
        <w:noProof/>
        <w:color w:val="2B579A"/>
        <w:shd w:val="clear" w:color="auto" w:fill="E6E6E6"/>
      </w:rPr>
      <mc:AlternateContent>
        <mc:Choice Requires="wps">
          <w:drawing>
            <wp:anchor distT="0" distB="0" distL="0" distR="0" simplePos="0" relativeHeight="251658245" behindDoc="0" locked="0" layoutInCell="1" allowOverlap="1" wp14:anchorId="338A434F" wp14:editId="3247DF1F">
              <wp:simplePos x="0" y="0"/>
              <wp:positionH relativeFrom="margin">
                <wp:align>center</wp:align>
              </wp:positionH>
              <wp:positionV relativeFrom="paragraph">
                <wp:posOffset>35560</wp:posOffset>
              </wp:positionV>
              <wp:extent cx="443865" cy="443865"/>
              <wp:effectExtent l="0" t="0" r="1270" b="635"/>
              <wp:wrapSquare wrapText="bothSides"/>
              <wp:docPr id="8" name="Text Box 8"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045538" w14:textId="77777777" w:rsidR="008D11E5" w:rsidRPr="008D11E5" w:rsidRDefault="008D11E5">
                          <w:pPr>
                            <w:rPr>
                              <w:rFonts w:ascii="Calibri" w:eastAsia="Calibri" w:hAnsi="Calibri" w:cs="Calibri"/>
                              <w:color w:val="FF8C00"/>
                            </w:rPr>
                          </w:pPr>
                          <w:r w:rsidRPr="008D11E5">
                            <w:rPr>
                              <w:rFonts w:ascii="Calibri" w:eastAsia="Calibri" w:hAnsi="Calibri" w:cs="Calibri"/>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38A434F" id="_x0000_t202" coordsize="21600,21600" o:spt="202" path="m,l,21600r21600,l21600,xe">
              <v:stroke joinstyle="miter"/>
              <v:path gradientshapeok="t" o:connecttype="rect"/>
            </v:shapetype>
            <v:shape id="Text Box 8" o:spid="_x0000_s1029" type="#_x0000_t202" alt="RESTRICTED" style="position:absolute;left:0;text-align:left;margin-left:0;margin-top:2.8pt;width:34.95pt;height:34.95pt;z-index:251658245;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" filled="f" stroked="f">
              <v:textbox style="mso-fit-shape-to-text:t" inset="0,0,0,0">
                <w:txbxContent>
                  <w:p w14:paraId="5A045538" w14:textId="77777777" w:rsidR="008D11E5" w:rsidRPr="008D11E5" w:rsidRDefault="008D11E5">
                    <w:pPr>
                      <w:rPr>
                        <w:rFonts w:ascii="Calibri" w:eastAsia="Calibri" w:hAnsi="Calibri" w:cs="Calibri"/>
                        <w:color w:val="FF8C00"/>
                      </w:rPr>
                    </w:pPr>
                    <w:r w:rsidRPr="008D11E5">
                      <w:rPr>
                        <w:rFonts w:ascii="Calibri" w:eastAsia="Calibri" w:hAnsi="Calibri" w:cs="Calibri"/>
                        <w:color w:val="FF8C00"/>
                      </w:rPr>
                      <w:t>RESTRICTED</w:t>
                    </w:r>
                  </w:p>
                </w:txbxContent>
              </v:textbox>
              <w10:wrap type="square" anchorx="margin"/>
            </v:shape>
          </w:pict>
        </mc:Fallback>
      </mc:AlternateContent>
    </w:r>
  </w:p>
  <w:p w14:paraId="05D1A54C" w14:textId="77777777" w:rsidR="0060369F" w:rsidRDefault="0060369F">
    <w:pPr>
      <w:pStyle w:val="Footer"/>
      <w:jc w:val="center"/>
      <w:rPr>
        <w:color w:val="2B579A"/>
        <w:shd w:val="clear" w:color="auto" w:fill="E6E6E6"/>
      </w:rPr>
    </w:pPr>
  </w:p>
  <w:p w14:paraId="06A1F9D9" w14:textId="561DFEFA" w:rsidR="00C60D8C" w:rsidRDefault="009654E1">
    <w:pPr>
      <w:pStyle w:val="Footer"/>
      <w:jc w:val="center"/>
    </w:pPr>
    <w:sdt>
      <w:sdtPr>
        <w:rPr>
          <w:color w:val="2B579A"/>
          <w:shd w:val="clear" w:color="auto" w:fill="E6E6E6"/>
        </w:rPr>
        <w:id w:val="1656259852"/>
        <w:docPartObj>
          <w:docPartGallery w:val="Page Numbers (Bottom of Page)"/>
          <w:docPartUnique/>
        </w:docPartObj>
      </w:sdtPr>
      <w:sdtEndPr>
        <w:rPr>
          <w:noProof/>
          <w:color w:val="auto"/>
          <w:shd w:val="clear" w:color="auto" w:fill="auto"/>
        </w:rPr>
      </w:sdtEndPr>
      <w:sdtContent>
        <w:r w:rsidR="00C60D8C">
          <w:rPr>
            <w:noProof/>
          </w:rPr>
          <w:t xml:space="preserve">Page </w:t>
        </w:r>
        <w:r w:rsidR="00C60D8C" w:rsidRPr="00C60D8C">
          <w:rPr>
            <w:b/>
            <w:bCs/>
            <w:noProof/>
            <w:color w:val="2B579A"/>
            <w:shd w:val="clear" w:color="auto" w:fill="E6E6E6"/>
          </w:rPr>
          <w:fldChar w:fldCharType="begin"/>
        </w:r>
        <w:r w:rsidR="00C60D8C" w:rsidRPr="00C60D8C">
          <w:rPr>
            <w:b/>
            <w:bCs/>
            <w:noProof/>
          </w:rPr>
          <w:instrText xml:space="preserve"> PAGE  \* Arabic  \* MERGEFORMAT </w:instrText>
        </w:r>
        <w:r w:rsidR="00C60D8C" w:rsidRPr="00C60D8C">
          <w:rPr>
            <w:b/>
            <w:bCs/>
            <w:noProof/>
            <w:color w:val="2B579A"/>
            <w:shd w:val="clear" w:color="auto" w:fill="E6E6E6"/>
          </w:rPr>
          <w:fldChar w:fldCharType="separate"/>
        </w:r>
        <w:r w:rsidR="00C60D8C" w:rsidRPr="00C60D8C">
          <w:rPr>
            <w:b/>
            <w:bCs/>
            <w:noProof/>
          </w:rPr>
          <w:t>1</w:t>
        </w:r>
        <w:r w:rsidR="00C60D8C" w:rsidRPr="00C60D8C">
          <w:rPr>
            <w:b/>
            <w:bCs/>
            <w:noProof/>
            <w:color w:val="2B579A"/>
            <w:shd w:val="clear" w:color="auto" w:fill="E6E6E6"/>
          </w:rPr>
          <w:fldChar w:fldCharType="end"/>
        </w:r>
        <w:r w:rsidR="00C60D8C">
          <w:rPr>
            <w:noProof/>
          </w:rPr>
          <w:t xml:space="preserve"> of </w:t>
        </w:r>
        <w:r w:rsidR="00C60D8C" w:rsidRPr="00C60D8C">
          <w:rPr>
            <w:b/>
            <w:bCs/>
            <w:noProof/>
            <w:color w:val="2B579A"/>
            <w:shd w:val="clear" w:color="auto" w:fill="E6E6E6"/>
          </w:rPr>
          <w:fldChar w:fldCharType="begin"/>
        </w:r>
        <w:r w:rsidR="00C60D8C" w:rsidRPr="00C60D8C">
          <w:rPr>
            <w:b/>
            <w:bCs/>
            <w:noProof/>
          </w:rPr>
          <w:instrText xml:space="preserve"> NUMPAGES  \* Arabic  \* MERGEFORMAT </w:instrText>
        </w:r>
        <w:r w:rsidR="00C60D8C" w:rsidRPr="00C60D8C">
          <w:rPr>
            <w:b/>
            <w:bCs/>
            <w:noProof/>
            <w:color w:val="2B579A"/>
            <w:shd w:val="clear" w:color="auto" w:fill="E6E6E6"/>
          </w:rPr>
          <w:fldChar w:fldCharType="separate"/>
        </w:r>
        <w:r w:rsidR="00C60D8C" w:rsidRPr="00C60D8C">
          <w:rPr>
            <w:b/>
            <w:bCs/>
            <w:noProof/>
          </w:rPr>
          <w:t>2</w:t>
        </w:r>
        <w:r w:rsidR="00C60D8C" w:rsidRPr="00C60D8C">
          <w:rPr>
            <w:b/>
            <w:bCs/>
            <w:noProof/>
            <w:color w:val="2B579A"/>
            <w:shd w:val="clear" w:color="auto" w:fill="E6E6E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D258D" w14:textId="77777777" w:rsidR="00873A1F" w:rsidRDefault="008D11E5">
    <w:pPr>
      <w:pStyle w:val="Footer"/>
    </w:pPr>
    <w:r>
      <w:rPr>
        <w:noProof/>
        <w:color w:val="2B579A"/>
        <w:shd w:val="clear" w:color="auto" w:fill="E6E6E6"/>
      </w:rPr>
      <mc:AlternateContent>
        <mc:Choice Requires="wps">
          <w:drawing>
            <wp:anchor distT="0" distB="0" distL="0" distR="0" simplePos="0" relativeHeight="251658243" behindDoc="0" locked="0" layoutInCell="1" allowOverlap="1" wp14:anchorId="50B5B3F1" wp14:editId="65C50522">
              <wp:simplePos x="635" y="635"/>
              <wp:positionH relativeFrom="column">
                <wp:align>center</wp:align>
              </wp:positionH>
              <wp:positionV relativeFrom="paragraph">
                <wp:posOffset>635</wp:posOffset>
              </wp:positionV>
              <wp:extent cx="443865" cy="443865"/>
              <wp:effectExtent l="0" t="0" r="1270" b="635"/>
              <wp:wrapSquare wrapText="bothSides"/>
              <wp:docPr id="6" name="Text Box 6"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32382E" w14:textId="77777777" w:rsidR="008D11E5" w:rsidRPr="008D11E5" w:rsidRDefault="008D11E5">
                          <w:pPr>
                            <w:rPr>
                              <w:rFonts w:ascii="Calibri" w:eastAsia="Calibri" w:hAnsi="Calibri" w:cs="Calibri"/>
                              <w:color w:val="FF8C00"/>
                            </w:rPr>
                          </w:pPr>
                          <w:r w:rsidRPr="008D11E5">
                            <w:rPr>
                              <w:rFonts w:ascii="Calibri" w:eastAsia="Calibri" w:hAnsi="Calibri" w:cs="Calibri"/>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0B5B3F1" id="_x0000_t202" coordsize="21600,21600" o:spt="202" path="m,l,21600r21600,l21600,xe">
              <v:stroke joinstyle="miter"/>
              <v:path gradientshapeok="t" o:connecttype="rect"/>
            </v:shapetype>
            <v:shape id="Text Box 6" o:spid="_x0000_s1031" type="#_x0000_t202" alt="RESTRICTED" style="position:absolute;margin-left:0;margin-top:.05pt;width:34.95pt;height:34.95pt;z-index:25165824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5D32382E" w14:textId="77777777" w:rsidR="008D11E5" w:rsidRPr="008D11E5" w:rsidRDefault="008D11E5">
                    <w:pPr>
                      <w:rPr>
                        <w:rFonts w:ascii="Calibri" w:eastAsia="Calibri" w:hAnsi="Calibri" w:cs="Calibri"/>
                        <w:color w:val="FF8C00"/>
                      </w:rPr>
                    </w:pPr>
                    <w:r w:rsidRPr="008D11E5">
                      <w:rPr>
                        <w:rFonts w:ascii="Calibri" w:eastAsia="Calibri" w:hAnsi="Calibri" w:cs="Calibri"/>
                        <w:color w:val="FF8C00"/>
                      </w:rPr>
                      <w:t>RESTRICTED</w:t>
                    </w:r>
                  </w:p>
                </w:txbxContent>
              </v:textbox>
              <w10:wrap type="square"/>
            </v:shape>
          </w:pict>
        </mc:Fallback>
      </mc:AlternateContent>
    </w:r>
    <w:r w:rsidR="00873A1F">
      <w:rPr>
        <w:noProof/>
        <w:color w:val="2B579A"/>
        <w:shd w:val="clear" w:color="auto" w:fill="E6E6E6"/>
      </w:rPr>
      <w:drawing>
        <wp:inline distT="0" distB="0" distL="0" distR="0" wp14:anchorId="5262C85C" wp14:editId="32AD578D">
          <wp:extent cx="2340000" cy="370800"/>
          <wp:effectExtent l="0" t="0" r="3175" b="0"/>
          <wp:docPr id="13" name="Picture 13" descr="Falmouth University and University of Exete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iversity lockup.jpg"/>
                  <pic:cNvPicPr/>
                </pic:nvPicPr>
                <pic:blipFill>
                  <a:blip r:embed="rId1">
                    <a:extLst>
                      <a:ext uri="{28A0092B-C50C-407E-A947-70E740481C1C}">
                        <a14:useLocalDpi xmlns:a14="http://schemas.microsoft.com/office/drawing/2010/main" val="0"/>
                      </a:ext>
                    </a:extLst>
                  </a:blip>
                  <a:stretch>
                    <a:fillRect/>
                  </a:stretch>
                </pic:blipFill>
                <pic:spPr>
                  <a:xfrm>
                    <a:off x="0" y="0"/>
                    <a:ext cx="2340000" cy="370800"/>
                  </a:xfrm>
                  <a:prstGeom prst="rect">
                    <a:avLst/>
                  </a:prstGeom>
                </pic:spPr>
              </pic:pic>
            </a:graphicData>
          </a:graphic>
        </wp:inline>
      </w:drawing>
    </w:r>
  </w:p>
  <w:p w14:paraId="67D6853C" w14:textId="77777777" w:rsidR="00873A1F" w:rsidRDefault="00873A1F" w:rsidP="00873A1F">
    <w:pPr>
      <w:pStyle w:val="Footer"/>
    </w:pPr>
  </w:p>
  <w:p w14:paraId="2BC2481B" w14:textId="77777777" w:rsidR="00873A1F" w:rsidRPr="002B12D1" w:rsidRDefault="00873A1F" w:rsidP="00873A1F">
    <w:pPr>
      <w:pStyle w:val="Footer"/>
      <w:rPr>
        <w:sz w:val="12"/>
        <w:szCs w:val="12"/>
      </w:rPr>
    </w:pPr>
    <w:r w:rsidRPr="002B12D1">
      <w:rPr>
        <w:sz w:val="12"/>
        <w:szCs w:val="12"/>
      </w:rPr>
      <w:t>Falmouth Exeter Plus, a charitable company limited by guarantee. No. 5103240 (England &amp; Wales), registered office: Penryn Campus, Penryn, Cornwall TR10 9FE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45999" w14:textId="77777777" w:rsidR="009A0BCA" w:rsidRDefault="009A0BCA" w:rsidP="002B12D1">
      <w:r>
        <w:separator/>
      </w:r>
    </w:p>
  </w:footnote>
  <w:footnote w:type="continuationSeparator" w:id="0">
    <w:p w14:paraId="53CE4D26" w14:textId="77777777" w:rsidR="009A0BCA" w:rsidRDefault="009A0BCA" w:rsidP="002B12D1">
      <w:r>
        <w:continuationSeparator/>
      </w:r>
    </w:p>
  </w:footnote>
  <w:footnote w:type="continuationNotice" w:id="1">
    <w:p w14:paraId="40829DAC" w14:textId="77777777" w:rsidR="009A0BCA" w:rsidRDefault="009A0B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B3A16" w14:textId="77777777" w:rsidR="008D11E5" w:rsidRDefault="008D11E5">
    <w:pPr>
      <w:pStyle w:val="Header"/>
    </w:pPr>
    <w:r>
      <w:rPr>
        <w:noProof/>
        <w:color w:val="2B579A"/>
        <w:shd w:val="clear" w:color="auto" w:fill="E6E6E6"/>
      </w:rPr>
      <mc:AlternateContent>
        <mc:Choice Requires="wps">
          <w:drawing>
            <wp:anchor distT="0" distB="0" distL="0" distR="0" simplePos="0" relativeHeight="251658241" behindDoc="0" locked="0" layoutInCell="1" allowOverlap="1" wp14:anchorId="6C43F3F1" wp14:editId="05F267C1">
              <wp:simplePos x="635" y="635"/>
              <wp:positionH relativeFrom="column">
                <wp:align>center</wp:align>
              </wp:positionH>
              <wp:positionV relativeFrom="paragraph">
                <wp:posOffset>635</wp:posOffset>
              </wp:positionV>
              <wp:extent cx="443865" cy="443865"/>
              <wp:effectExtent l="0" t="0" r="1270" b="635"/>
              <wp:wrapSquare wrapText="bothSides"/>
              <wp:docPr id="2" name="Text Box 2"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786D29" w14:textId="77777777" w:rsidR="008D11E5" w:rsidRPr="008D11E5" w:rsidRDefault="008D11E5">
                          <w:pPr>
                            <w:rPr>
                              <w:rFonts w:ascii="Calibri" w:eastAsia="Calibri" w:hAnsi="Calibri" w:cs="Calibri"/>
                              <w:color w:val="FF8C00"/>
                            </w:rPr>
                          </w:pPr>
                          <w:r w:rsidRPr="008D11E5">
                            <w:rPr>
                              <w:rFonts w:ascii="Calibri" w:eastAsia="Calibri" w:hAnsi="Calibri" w:cs="Calibri"/>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C43F3F1" id="_x0000_t202" coordsize="21600,21600" o:spt="202" path="m,l,21600r21600,l21600,xe">
              <v:stroke joinstyle="miter"/>
              <v:path gradientshapeok="t" o:connecttype="rect"/>
            </v:shapetype>
            <v:shape id="Text Box 2" o:spid="_x0000_s1026" type="#_x0000_t202" alt="RESTRICTED"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7F786D29" w14:textId="77777777" w:rsidR="008D11E5" w:rsidRPr="008D11E5" w:rsidRDefault="008D11E5">
                    <w:pPr>
                      <w:rPr>
                        <w:rFonts w:ascii="Calibri" w:eastAsia="Calibri" w:hAnsi="Calibri" w:cs="Calibri"/>
                        <w:color w:val="FF8C00"/>
                      </w:rPr>
                    </w:pPr>
                    <w:r w:rsidRPr="008D11E5">
                      <w:rPr>
                        <w:rFonts w:ascii="Calibri" w:eastAsia="Calibri" w:hAnsi="Calibri" w:cs="Calibri"/>
                        <w:color w:val="FF8C00"/>
                      </w:rPr>
                      <w:t>RESTRICTED</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41A82" w14:textId="77777777" w:rsidR="008D11E5" w:rsidRDefault="008D11E5">
    <w:pPr>
      <w:pStyle w:val="Header"/>
    </w:pPr>
    <w:r>
      <w:rPr>
        <w:noProof/>
        <w:color w:val="2B579A"/>
        <w:shd w:val="clear" w:color="auto" w:fill="E6E6E6"/>
      </w:rPr>
      <mc:AlternateContent>
        <mc:Choice Requires="wps">
          <w:drawing>
            <wp:anchor distT="0" distB="0" distL="0" distR="0" simplePos="0" relativeHeight="251658242" behindDoc="0" locked="0" layoutInCell="1" allowOverlap="1" wp14:anchorId="3F830CB0" wp14:editId="218A90E9">
              <wp:simplePos x="635" y="635"/>
              <wp:positionH relativeFrom="column">
                <wp:align>center</wp:align>
              </wp:positionH>
              <wp:positionV relativeFrom="paragraph">
                <wp:posOffset>635</wp:posOffset>
              </wp:positionV>
              <wp:extent cx="443865" cy="443865"/>
              <wp:effectExtent l="0" t="0" r="1270" b="635"/>
              <wp:wrapSquare wrapText="bothSides"/>
              <wp:docPr id="5" name="Text Box 5"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1CB2C4" w14:textId="77777777" w:rsidR="008D11E5" w:rsidRPr="008D11E5" w:rsidRDefault="008D11E5">
                          <w:pPr>
                            <w:rPr>
                              <w:rFonts w:ascii="Calibri" w:eastAsia="Calibri" w:hAnsi="Calibri" w:cs="Calibri"/>
                              <w:color w:val="FF8C00"/>
                            </w:rPr>
                          </w:pPr>
                          <w:r w:rsidRPr="008D11E5">
                            <w:rPr>
                              <w:rFonts w:ascii="Calibri" w:eastAsia="Calibri" w:hAnsi="Calibri" w:cs="Calibri"/>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F830CB0" id="_x0000_t202" coordsize="21600,21600" o:spt="202" path="m,l,21600r21600,l21600,xe">
              <v:stroke joinstyle="miter"/>
              <v:path gradientshapeok="t" o:connecttype="rect"/>
            </v:shapetype>
            <v:shape id="Text Box 5" o:spid="_x0000_s1027" type="#_x0000_t202" alt="RESTRICTED" style="position:absolute;margin-left:0;margin-top:.05pt;width:34.95pt;height:34.95pt;z-index:25165824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171CB2C4" w14:textId="77777777" w:rsidR="008D11E5" w:rsidRPr="008D11E5" w:rsidRDefault="008D11E5">
                    <w:pPr>
                      <w:rPr>
                        <w:rFonts w:ascii="Calibri" w:eastAsia="Calibri" w:hAnsi="Calibri" w:cs="Calibri"/>
                        <w:color w:val="FF8C00"/>
                      </w:rPr>
                    </w:pPr>
                    <w:r w:rsidRPr="008D11E5">
                      <w:rPr>
                        <w:rFonts w:ascii="Calibri" w:eastAsia="Calibri" w:hAnsi="Calibri" w:cs="Calibri"/>
                        <w:color w:val="FF8C00"/>
                      </w:rPr>
                      <w:t>RESTRICTED</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1F78B" w14:textId="77777777" w:rsidR="00873A1F" w:rsidRDefault="008D11E5">
    <w:pPr>
      <w:pStyle w:val="Header"/>
    </w:pPr>
    <w:r>
      <w:rPr>
        <w:noProof/>
        <w:color w:val="2B579A"/>
        <w:shd w:val="clear" w:color="auto" w:fill="E6E6E6"/>
      </w:rPr>
      <mc:AlternateContent>
        <mc:Choice Requires="wps">
          <w:drawing>
            <wp:anchor distT="0" distB="0" distL="0" distR="0" simplePos="0" relativeHeight="251658240" behindDoc="0" locked="0" layoutInCell="1" allowOverlap="1" wp14:anchorId="22F1C552" wp14:editId="302B8EA4">
              <wp:simplePos x="635" y="635"/>
              <wp:positionH relativeFrom="column">
                <wp:align>center</wp:align>
              </wp:positionH>
              <wp:positionV relativeFrom="paragraph">
                <wp:posOffset>635</wp:posOffset>
              </wp:positionV>
              <wp:extent cx="443865" cy="443865"/>
              <wp:effectExtent l="0" t="0" r="1270" b="635"/>
              <wp:wrapSquare wrapText="bothSides"/>
              <wp:docPr id="1" name="Text Box 1"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0485CD" w14:textId="77777777" w:rsidR="008D11E5" w:rsidRPr="008D11E5" w:rsidRDefault="008D11E5">
                          <w:pPr>
                            <w:rPr>
                              <w:rFonts w:ascii="Calibri" w:eastAsia="Calibri" w:hAnsi="Calibri" w:cs="Calibri"/>
                              <w:color w:val="FF8C00"/>
                            </w:rPr>
                          </w:pPr>
                          <w:r w:rsidRPr="008D11E5">
                            <w:rPr>
                              <w:rFonts w:ascii="Calibri" w:eastAsia="Calibri" w:hAnsi="Calibri" w:cs="Calibri"/>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2F1C552" id="_x0000_t202" coordsize="21600,21600" o:spt="202" path="m,l,21600r21600,l21600,xe">
              <v:stroke joinstyle="miter"/>
              <v:path gradientshapeok="t" o:connecttype="rect"/>
            </v:shapetype>
            <v:shape id="Text Box 1" o:spid="_x0000_s1030" type="#_x0000_t202" alt="RESTRICTED"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3F0485CD" w14:textId="77777777" w:rsidR="008D11E5" w:rsidRPr="008D11E5" w:rsidRDefault="008D11E5">
                    <w:pPr>
                      <w:rPr>
                        <w:rFonts w:ascii="Calibri" w:eastAsia="Calibri" w:hAnsi="Calibri" w:cs="Calibri"/>
                        <w:color w:val="FF8C00"/>
                      </w:rPr>
                    </w:pPr>
                    <w:r w:rsidRPr="008D11E5">
                      <w:rPr>
                        <w:rFonts w:ascii="Calibri" w:eastAsia="Calibri" w:hAnsi="Calibri" w:cs="Calibri"/>
                        <w:color w:val="FF8C00"/>
                      </w:rPr>
                      <w:t>RESTRICTED</w:t>
                    </w:r>
                  </w:p>
                </w:txbxContent>
              </v:textbox>
              <w10:wrap type="square"/>
            </v:shape>
          </w:pict>
        </mc:Fallback>
      </mc:AlternateContent>
    </w:r>
    <w:r w:rsidR="00873A1F" w:rsidRPr="002B12D1">
      <w:rPr>
        <w:noProof/>
        <w:color w:val="2B579A"/>
        <w:shd w:val="clear" w:color="auto" w:fill="E6E6E6"/>
      </w:rPr>
      <w:drawing>
        <wp:inline distT="0" distB="0" distL="0" distR="0" wp14:anchorId="120BF7BB" wp14:editId="702B85B7">
          <wp:extent cx="1620000" cy="1054800"/>
          <wp:effectExtent l="0" t="0" r="0" b="0"/>
          <wp:docPr id="12" name="Picture 12" descr="Falmouth Exeter Pl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620000" cy="1054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07F18"/>
    <w:multiLevelType w:val="multilevel"/>
    <w:tmpl w:val="9ED49C14"/>
    <w:lvl w:ilvl="0">
      <w:start w:val="1"/>
      <w:numFmt w:val="decimal"/>
      <w:pStyle w:val="Heading2"/>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15:restartNumberingAfterBreak="0">
    <w:nsid w:val="0F196635"/>
    <w:multiLevelType w:val="hybridMultilevel"/>
    <w:tmpl w:val="8E90C42A"/>
    <w:lvl w:ilvl="0" w:tplc="0809000F">
      <w:start w:val="1"/>
      <w:numFmt w:val="decimal"/>
      <w:lvlText w:val="%1."/>
      <w:lvlJc w:val="left"/>
      <w:pPr>
        <w:ind w:left="795" w:hanging="360"/>
      </w:p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2" w15:restartNumberingAfterBreak="0">
    <w:nsid w:val="17F24B74"/>
    <w:multiLevelType w:val="hybridMultilevel"/>
    <w:tmpl w:val="061244AC"/>
    <w:lvl w:ilvl="0" w:tplc="EB96A29E">
      <w:start w:val="1"/>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332E33"/>
    <w:multiLevelType w:val="hybridMultilevel"/>
    <w:tmpl w:val="54023F64"/>
    <w:lvl w:ilvl="0" w:tplc="1A0A3172">
      <w:start w:val="1"/>
      <w:numFmt w:val="decimal"/>
      <w:pStyle w:val="DocumentBodynumbered"/>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9C77BBF"/>
    <w:multiLevelType w:val="multilevel"/>
    <w:tmpl w:val="7202318A"/>
    <w:lvl w:ilvl="0">
      <w:start w:val="1"/>
      <w:numFmt w:val="decimal"/>
      <w:pStyle w:val="Paragraphnumbered"/>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617A599F"/>
    <w:multiLevelType w:val="hybridMultilevel"/>
    <w:tmpl w:val="FB4C24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0507876"/>
    <w:multiLevelType w:val="hybridMultilevel"/>
    <w:tmpl w:val="2BE690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0F1A06"/>
    <w:multiLevelType w:val="multilevel"/>
    <w:tmpl w:val="8FB0B42E"/>
    <w:lvl w:ilvl="0">
      <w:start w:val="1"/>
      <w:numFmt w:val="decimal"/>
      <w:lvlText w:val="%1"/>
      <w:lvlJc w:val="left"/>
      <w:pPr>
        <w:ind w:left="360" w:hanging="360"/>
      </w:pPr>
      <w:rPr>
        <w:rFonts w:hint="default"/>
        <w:b/>
      </w:rPr>
    </w:lvl>
    <w:lvl w:ilvl="1">
      <w:start w:val="1"/>
      <w:numFmt w:val="decimal"/>
      <w:lvlText w:val="%1.%2"/>
      <w:lvlJc w:val="left"/>
      <w:pPr>
        <w:ind w:left="570" w:hanging="570"/>
      </w:pPr>
      <w:rPr>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15:restartNumberingAfterBreak="0">
    <w:nsid w:val="7AEA4389"/>
    <w:multiLevelType w:val="hybridMultilevel"/>
    <w:tmpl w:val="F536C78C"/>
    <w:lvl w:ilvl="0" w:tplc="EDA20744">
      <w:start w:val="1"/>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5150982">
    <w:abstractNumId w:val="7"/>
  </w:num>
  <w:num w:numId="2" w16cid:durableId="1322344512">
    <w:abstractNumId w:val="1"/>
  </w:num>
  <w:num w:numId="3" w16cid:durableId="887179259">
    <w:abstractNumId w:val="3"/>
  </w:num>
  <w:num w:numId="4" w16cid:durableId="668095946">
    <w:abstractNumId w:val="4"/>
  </w:num>
  <w:num w:numId="5" w16cid:durableId="1909001123">
    <w:abstractNumId w:val="2"/>
  </w:num>
  <w:num w:numId="6" w16cid:durableId="303974785">
    <w:abstractNumId w:val="8"/>
  </w:num>
  <w:num w:numId="7" w16cid:durableId="366298534">
    <w:abstractNumId w:val="5"/>
  </w:num>
  <w:num w:numId="8" w16cid:durableId="716128205">
    <w:abstractNumId w:val="0"/>
  </w:num>
  <w:num w:numId="9" w16cid:durableId="1804498629">
    <w:abstractNumId w:val="3"/>
    <w:lvlOverride w:ilvl="0">
      <w:lvl w:ilvl="0" w:tplc="1A0A3172">
        <w:start w:val="1"/>
        <w:numFmt w:val="decimal"/>
        <w:pStyle w:val="DocumentBodynumbered"/>
        <w:lvlText w:val="1.%1."/>
        <w:lvlJc w:val="left"/>
        <w:pPr>
          <w:ind w:left="720" w:hanging="360"/>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10" w16cid:durableId="6911028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12499888">
    <w:abstractNumId w:val="0"/>
    <w:lvlOverride w:ilvl="0">
      <w:startOverride w:val="6"/>
    </w:lvlOverride>
    <w:lvlOverride w:ilvl="1">
      <w:startOverride w:val="2"/>
    </w:lvlOverride>
  </w:num>
  <w:num w:numId="12" w16cid:durableId="486899435">
    <w:abstractNumId w:val="6"/>
  </w:num>
  <w:num w:numId="13" w16cid:durableId="1199272104">
    <w:abstractNumId w:val="0"/>
    <w:lvlOverride w:ilvl="0">
      <w:startOverride w:val="8"/>
    </w:lvlOverride>
    <w:lvlOverride w:ilvl="1">
      <w:startOverride w:val="4"/>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rry Ray">
    <w15:presenceInfo w15:providerId="AD" w15:userId="S::KerryLloyd.Ray@fxplus.ac.uk::c9bc95a9-168b-46fb-a93f-8df716ee4e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0"/>
  <w:defaultTabStop w:val="226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1E5"/>
    <w:rsid w:val="00002965"/>
    <w:rsid w:val="00051784"/>
    <w:rsid w:val="00062342"/>
    <w:rsid w:val="000643EF"/>
    <w:rsid w:val="00084886"/>
    <w:rsid w:val="00090B9F"/>
    <w:rsid w:val="000927A2"/>
    <w:rsid w:val="000C3890"/>
    <w:rsid w:val="000F6E9B"/>
    <w:rsid w:val="000F7F8C"/>
    <w:rsid w:val="0010176F"/>
    <w:rsid w:val="00107840"/>
    <w:rsid w:val="00117AFA"/>
    <w:rsid w:val="00123162"/>
    <w:rsid w:val="0016757E"/>
    <w:rsid w:val="001745CA"/>
    <w:rsid w:val="00176B3F"/>
    <w:rsid w:val="001D2C46"/>
    <w:rsid w:val="001D71C1"/>
    <w:rsid w:val="001E7BBA"/>
    <w:rsid w:val="00202638"/>
    <w:rsid w:val="0020469B"/>
    <w:rsid w:val="0021355D"/>
    <w:rsid w:val="002217EB"/>
    <w:rsid w:val="00226910"/>
    <w:rsid w:val="00230A13"/>
    <w:rsid w:val="002676E8"/>
    <w:rsid w:val="00271775"/>
    <w:rsid w:val="00287EBF"/>
    <w:rsid w:val="00293BEB"/>
    <w:rsid w:val="002B12D1"/>
    <w:rsid w:val="002D31D8"/>
    <w:rsid w:val="002D327D"/>
    <w:rsid w:val="002E668A"/>
    <w:rsid w:val="002E7156"/>
    <w:rsid w:val="002F3718"/>
    <w:rsid w:val="002F4C6D"/>
    <w:rsid w:val="003254BB"/>
    <w:rsid w:val="0032579B"/>
    <w:rsid w:val="00337592"/>
    <w:rsid w:val="003468F7"/>
    <w:rsid w:val="00363AC0"/>
    <w:rsid w:val="00365B84"/>
    <w:rsid w:val="00381C80"/>
    <w:rsid w:val="003929D3"/>
    <w:rsid w:val="00394977"/>
    <w:rsid w:val="003B196E"/>
    <w:rsid w:val="003D588B"/>
    <w:rsid w:val="003E556C"/>
    <w:rsid w:val="00406D80"/>
    <w:rsid w:val="00407E6B"/>
    <w:rsid w:val="00414E1E"/>
    <w:rsid w:val="00417410"/>
    <w:rsid w:val="00420769"/>
    <w:rsid w:val="00422714"/>
    <w:rsid w:val="004248F5"/>
    <w:rsid w:val="00431793"/>
    <w:rsid w:val="0043386B"/>
    <w:rsid w:val="004427E9"/>
    <w:rsid w:val="00442DE0"/>
    <w:rsid w:val="0044331F"/>
    <w:rsid w:val="004732E8"/>
    <w:rsid w:val="00491FDE"/>
    <w:rsid w:val="00492585"/>
    <w:rsid w:val="004A6C53"/>
    <w:rsid w:val="004D50B0"/>
    <w:rsid w:val="004E28F3"/>
    <w:rsid w:val="00517791"/>
    <w:rsid w:val="00520928"/>
    <w:rsid w:val="005211E3"/>
    <w:rsid w:val="005213E0"/>
    <w:rsid w:val="00523E7A"/>
    <w:rsid w:val="005252C3"/>
    <w:rsid w:val="00527E66"/>
    <w:rsid w:val="00545B19"/>
    <w:rsid w:val="00553BBA"/>
    <w:rsid w:val="005667F9"/>
    <w:rsid w:val="00566920"/>
    <w:rsid w:val="00583995"/>
    <w:rsid w:val="005859D8"/>
    <w:rsid w:val="0059468D"/>
    <w:rsid w:val="005A0216"/>
    <w:rsid w:val="005C5DF1"/>
    <w:rsid w:val="005E3799"/>
    <w:rsid w:val="00600905"/>
    <w:rsid w:val="0060369F"/>
    <w:rsid w:val="006064EE"/>
    <w:rsid w:val="00626D67"/>
    <w:rsid w:val="0064131E"/>
    <w:rsid w:val="00660119"/>
    <w:rsid w:val="00677F31"/>
    <w:rsid w:val="006A0490"/>
    <w:rsid w:val="006A2EA0"/>
    <w:rsid w:val="006B0990"/>
    <w:rsid w:val="006C171E"/>
    <w:rsid w:val="006D324D"/>
    <w:rsid w:val="006E7640"/>
    <w:rsid w:val="006F1AD1"/>
    <w:rsid w:val="0072767F"/>
    <w:rsid w:val="00742242"/>
    <w:rsid w:val="00743452"/>
    <w:rsid w:val="00765731"/>
    <w:rsid w:val="00785225"/>
    <w:rsid w:val="007C762A"/>
    <w:rsid w:val="007D10EA"/>
    <w:rsid w:val="007D1664"/>
    <w:rsid w:val="007E48B7"/>
    <w:rsid w:val="007F1C6F"/>
    <w:rsid w:val="007F69E4"/>
    <w:rsid w:val="00843EA2"/>
    <w:rsid w:val="00873A1F"/>
    <w:rsid w:val="00876E8D"/>
    <w:rsid w:val="00880E2D"/>
    <w:rsid w:val="00885911"/>
    <w:rsid w:val="00886BE8"/>
    <w:rsid w:val="00896CA0"/>
    <w:rsid w:val="00897FCF"/>
    <w:rsid w:val="008A4D73"/>
    <w:rsid w:val="008A74AB"/>
    <w:rsid w:val="008C341A"/>
    <w:rsid w:val="008D11E5"/>
    <w:rsid w:val="008D5E0C"/>
    <w:rsid w:val="008D7A07"/>
    <w:rsid w:val="008E24E6"/>
    <w:rsid w:val="008F0288"/>
    <w:rsid w:val="00905C9B"/>
    <w:rsid w:val="009241D7"/>
    <w:rsid w:val="00932DDF"/>
    <w:rsid w:val="00950A99"/>
    <w:rsid w:val="009641AB"/>
    <w:rsid w:val="009654E1"/>
    <w:rsid w:val="009706A5"/>
    <w:rsid w:val="00976043"/>
    <w:rsid w:val="0099781B"/>
    <w:rsid w:val="009A0BCA"/>
    <w:rsid w:val="009A719E"/>
    <w:rsid w:val="009C2773"/>
    <w:rsid w:val="009D4351"/>
    <w:rsid w:val="009F0308"/>
    <w:rsid w:val="009F0FD9"/>
    <w:rsid w:val="00A0232B"/>
    <w:rsid w:val="00A04E8F"/>
    <w:rsid w:val="00A25D03"/>
    <w:rsid w:val="00A26135"/>
    <w:rsid w:val="00A26D25"/>
    <w:rsid w:val="00A31711"/>
    <w:rsid w:val="00A46A0C"/>
    <w:rsid w:val="00A4798E"/>
    <w:rsid w:val="00A556C7"/>
    <w:rsid w:val="00AC5778"/>
    <w:rsid w:val="00AE4DA8"/>
    <w:rsid w:val="00AE693A"/>
    <w:rsid w:val="00B006E6"/>
    <w:rsid w:val="00B06FE0"/>
    <w:rsid w:val="00B17148"/>
    <w:rsid w:val="00B30274"/>
    <w:rsid w:val="00B45A1D"/>
    <w:rsid w:val="00B472E2"/>
    <w:rsid w:val="00B5173C"/>
    <w:rsid w:val="00B60A94"/>
    <w:rsid w:val="00B66D47"/>
    <w:rsid w:val="00B85CA7"/>
    <w:rsid w:val="00BA2746"/>
    <w:rsid w:val="00BA4F6A"/>
    <w:rsid w:val="00BE0487"/>
    <w:rsid w:val="00BF25D2"/>
    <w:rsid w:val="00C13616"/>
    <w:rsid w:val="00C25EBD"/>
    <w:rsid w:val="00C322CD"/>
    <w:rsid w:val="00C425D2"/>
    <w:rsid w:val="00C56F35"/>
    <w:rsid w:val="00C60D8C"/>
    <w:rsid w:val="00C67101"/>
    <w:rsid w:val="00C92A7E"/>
    <w:rsid w:val="00C94AEB"/>
    <w:rsid w:val="00CA6DFD"/>
    <w:rsid w:val="00CC057C"/>
    <w:rsid w:val="00CC1446"/>
    <w:rsid w:val="00CC5CB9"/>
    <w:rsid w:val="00CE2637"/>
    <w:rsid w:val="00CE61D5"/>
    <w:rsid w:val="00CF71D5"/>
    <w:rsid w:val="00D10A80"/>
    <w:rsid w:val="00D10D9B"/>
    <w:rsid w:val="00D16965"/>
    <w:rsid w:val="00D51FC5"/>
    <w:rsid w:val="00D55838"/>
    <w:rsid w:val="00D564E5"/>
    <w:rsid w:val="00D67E4E"/>
    <w:rsid w:val="00D8198B"/>
    <w:rsid w:val="00D83FF6"/>
    <w:rsid w:val="00D8750C"/>
    <w:rsid w:val="00DA622A"/>
    <w:rsid w:val="00DC153D"/>
    <w:rsid w:val="00DD298C"/>
    <w:rsid w:val="00E13929"/>
    <w:rsid w:val="00E16B28"/>
    <w:rsid w:val="00E211FB"/>
    <w:rsid w:val="00E25B26"/>
    <w:rsid w:val="00E3392B"/>
    <w:rsid w:val="00E33E18"/>
    <w:rsid w:val="00E3569B"/>
    <w:rsid w:val="00E41069"/>
    <w:rsid w:val="00E42B7E"/>
    <w:rsid w:val="00E604EB"/>
    <w:rsid w:val="00E64454"/>
    <w:rsid w:val="00E84499"/>
    <w:rsid w:val="00E845AE"/>
    <w:rsid w:val="00E87D0A"/>
    <w:rsid w:val="00EB72C3"/>
    <w:rsid w:val="00EE5AE4"/>
    <w:rsid w:val="00EF0CAB"/>
    <w:rsid w:val="00EF47BE"/>
    <w:rsid w:val="00F004A0"/>
    <w:rsid w:val="00F01476"/>
    <w:rsid w:val="00F17F7C"/>
    <w:rsid w:val="00F23937"/>
    <w:rsid w:val="00F3285F"/>
    <w:rsid w:val="00F44328"/>
    <w:rsid w:val="00F4783B"/>
    <w:rsid w:val="00F613ED"/>
    <w:rsid w:val="00F661BC"/>
    <w:rsid w:val="00F6798F"/>
    <w:rsid w:val="00F71D43"/>
    <w:rsid w:val="00F75077"/>
    <w:rsid w:val="00F90CFD"/>
    <w:rsid w:val="00F95073"/>
    <w:rsid w:val="00FA0510"/>
    <w:rsid w:val="00FB5542"/>
    <w:rsid w:val="00FB77C7"/>
    <w:rsid w:val="00FC03DD"/>
    <w:rsid w:val="00FC2DBA"/>
    <w:rsid w:val="00FC5704"/>
    <w:rsid w:val="00FD22DE"/>
    <w:rsid w:val="00FD40A0"/>
    <w:rsid w:val="00FD60AE"/>
    <w:rsid w:val="00FD6DEE"/>
    <w:rsid w:val="00FE2E12"/>
    <w:rsid w:val="00FF565B"/>
    <w:rsid w:val="02BCA539"/>
    <w:rsid w:val="0CA98E9C"/>
    <w:rsid w:val="0E3AB24C"/>
    <w:rsid w:val="1C17A4F8"/>
    <w:rsid w:val="208D3388"/>
    <w:rsid w:val="3139F8D9"/>
    <w:rsid w:val="3C481A71"/>
    <w:rsid w:val="489540E2"/>
    <w:rsid w:val="4B03BE53"/>
    <w:rsid w:val="4D38953D"/>
    <w:rsid w:val="4E8E8EFC"/>
    <w:rsid w:val="54A298DB"/>
    <w:rsid w:val="56CA525B"/>
    <w:rsid w:val="6179FEBA"/>
    <w:rsid w:val="6E012823"/>
    <w:rsid w:val="718588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63450"/>
  <w15:chartTrackingRefBased/>
  <w15:docId w15:val="{813A77A3-B5EE-4352-9137-A8A24D88A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E66"/>
    <w:pPr>
      <w:spacing w:after="0" w:line="240" w:lineRule="auto"/>
    </w:pPr>
    <w:rPr>
      <w:rFonts w:ascii="Verdana" w:hAnsi="Verdana"/>
    </w:rPr>
  </w:style>
  <w:style w:type="paragraph" w:styleId="Heading1">
    <w:name w:val="heading 1"/>
    <w:basedOn w:val="Normal"/>
    <w:next w:val="Normal"/>
    <w:link w:val="Heading1Char"/>
    <w:uiPriority w:val="9"/>
    <w:qFormat/>
    <w:rsid w:val="00527E66"/>
    <w:pPr>
      <w:keepNext/>
      <w:keepLines/>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FF565B"/>
    <w:pPr>
      <w:keepNext/>
      <w:keepLines/>
      <w:numPr>
        <w:numId w:val="8"/>
      </w:numPr>
      <w:ind w:left="567" w:hanging="567"/>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F6798F"/>
    <w:pPr>
      <w:keepNext/>
      <w:keepLines/>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2D1"/>
    <w:pPr>
      <w:tabs>
        <w:tab w:val="center" w:pos="4513"/>
        <w:tab w:val="right" w:pos="9026"/>
      </w:tabs>
    </w:pPr>
  </w:style>
  <w:style w:type="character" w:customStyle="1" w:styleId="HeaderChar">
    <w:name w:val="Header Char"/>
    <w:basedOn w:val="DefaultParagraphFont"/>
    <w:link w:val="Header"/>
    <w:uiPriority w:val="99"/>
    <w:rsid w:val="002B12D1"/>
  </w:style>
  <w:style w:type="paragraph" w:styleId="Footer">
    <w:name w:val="footer"/>
    <w:basedOn w:val="Normal"/>
    <w:link w:val="FooterChar"/>
    <w:uiPriority w:val="99"/>
    <w:unhideWhenUsed/>
    <w:rsid w:val="002B12D1"/>
    <w:pPr>
      <w:tabs>
        <w:tab w:val="center" w:pos="4513"/>
        <w:tab w:val="right" w:pos="9026"/>
      </w:tabs>
    </w:pPr>
  </w:style>
  <w:style w:type="character" w:customStyle="1" w:styleId="FooterChar">
    <w:name w:val="Footer Char"/>
    <w:basedOn w:val="DefaultParagraphFont"/>
    <w:link w:val="Footer"/>
    <w:uiPriority w:val="99"/>
    <w:rsid w:val="002B12D1"/>
  </w:style>
  <w:style w:type="character" w:customStyle="1" w:styleId="Heading1Char">
    <w:name w:val="Heading 1 Char"/>
    <w:basedOn w:val="DefaultParagraphFont"/>
    <w:link w:val="Heading1"/>
    <w:uiPriority w:val="9"/>
    <w:rsid w:val="00527E66"/>
    <w:rPr>
      <w:rFonts w:ascii="Verdana" w:eastAsiaTheme="majorEastAsia" w:hAnsi="Verdana" w:cstheme="majorBidi"/>
      <w:b/>
      <w:sz w:val="28"/>
      <w:szCs w:val="32"/>
    </w:rPr>
  </w:style>
  <w:style w:type="character" w:customStyle="1" w:styleId="Heading2Char">
    <w:name w:val="Heading 2 Char"/>
    <w:basedOn w:val="DefaultParagraphFont"/>
    <w:link w:val="Heading2"/>
    <w:uiPriority w:val="9"/>
    <w:rsid w:val="00FF565B"/>
    <w:rPr>
      <w:rFonts w:ascii="Verdana" w:eastAsiaTheme="majorEastAsia" w:hAnsi="Verdana" w:cstheme="majorBidi"/>
      <w:b/>
      <w:szCs w:val="26"/>
    </w:rPr>
  </w:style>
  <w:style w:type="character" w:customStyle="1" w:styleId="Heading3Char">
    <w:name w:val="Heading 3 Char"/>
    <w:basedOn w:val="DefaultParagraphFont"/>
    <w:link w:val="Heading3"/>
    <w:uiPriority w:val="9"/>
    <w:rsid w:val="00F6798F"/>
    <w:rPr>
      <w:rFonts w:ascii="Verdana" w:eastAsiaTheme="majorEastAsia" w:hAnsi="Verdana" w:cstheme="majorBidi"/>
      <w:b/>
      <w:szCs w:val="24"/>
    </w:rPr>
  </w:style>
  <w:style w:type="character" w:styleId="PlaceholderText">
    <w:name w:val="Placeholder Text"/>
    <w:basedOn w:val="DefaultParagraphFont"/>
    <w:uiPriority w:val="99"/>
    <w:semiHidden/>
    <w:rsid w:val="00D16965"/>
    <w:rPr>
      <w:color w:val="808080"/>
    </w:rPr>
  </w:style>
  <w:style w:type="paragraph" w:customStyle="1" w:styleId="Paragraphnumbered">
    <w:name w:val="Paragraph numbered"/>
    <w:basedOn w:val="Heading2"/>
    <w:qFormat/>
    <w:rsid w:val="00A4798E"/>
    <w:pPr>
      <w:numPr>
        <w:numId w:val="4"/>
      </w:numPr>
      <w:ind w:hanging="720"/>
    </w:pPr>
    <w:rPr>
      <w:rFonts w:eastAsiaTheme="minorEastAsia"/>
      <w:b w:val="0"/>
    </w:rPr>
  </w:style>
  <w:style w:type="paragraph" w:customStyle="1" w:styleId="Guidance">
    <w:name w:val="Guidance"/>
    <w:basedOn w:val="Normal"/>
    <w:link w:val="GuidanceChar"/>
    <w:qFormat/>
    <w:rsid w:val="00FD60AE"/>
    <w:rPr>
      <w:rFonts w:eastAsiaTheme="minorEastAsia"/>
      <w:i/>
      <w:color w:val="0070C0"/>
      <w:sz w:val="20"/>
      <w:szCs w:val="24"/>
    </w:rPr>
  </w:style>
  <w:style w:type="paragraph" w:customStyle="1" w:styleId="DocumentBodynumbered">
    <w:name w:val="Document Body numbered"/>
    <w:basedOn w:val="Normal"/>
    <w:qFormat/>
    <w:rsid w:val="00880E2D"/>
    <w:pPr>
      <w:numPr>
        <w:numId w:val="3"/>
      </w:numPr>
      <w:ind w:left="567" w:hanging="567"/>
    </w:pPr>
    <w:rPr>
      <w:bCs/>
      <w:caps/>
      <w:szCs w:val="26"/>
    </w:rPr>
  </w:style>
  <w:style w:type="paragraph" w:customStyle="1" w:styleId="NumberedHeading2">
    <w:name w:val="Numbered Heading 2"/>
    <w:basedOn w:val="Guidance"/>
    <w:qFormat/>
    <w:rsid w:val="00523E7A"/>
    <w:pPr>
      <w:ind w:left="720" w:hanging="720"/>
    </w:pPr>
    <w:rPr>
      <w:b/>
    </w:rPr>
  </w:style>
  <w:style w:type="paragraph" w:styleId="NoSpacing">
    <w:name w:val="No Spacing"/>
    <w:uiPriority w:val="1"/>
    <w:qFormat/>
    <w:rsid w:val="009241D7"/>
    <w:pPr>
      <w:spacing w:after="0" w:line="240" w:lineRule="auto"/>
    </w:pPr>
    <w:rPr>
      <w:rFonts w:ascii="Verdana" w:hAnsi="Verdana"/>
    </w:rPr>
  </w:style>
  <w:style w:type="paragraph" w:styleId="ListParagraph">
    <w:name w:val="List Paragraph"/>
    <w:basedOn w:val="Normal"/>
    <w:uiPriority w:val="34"/>
    <w:qFormat/>
    <w:rsid w:val="00873A1F"/>
    <w:pPr>
      <w:ind w:left="720"/>
      <w:contextualSpacing/>
    </w:pPr>
  </w:style>
  <w:style w:type="character" w:customStyle="1" w:styleId="GuidanceChar">
    <w:name w:val="Guidance Char"/>
    <w:basedOn w:val="DefaultParagraphFont"/>
    <w:link w:val="Guidance"/>
    <w:rsid w:val="00785225"/>
    <w:rPr>
      <w:rFonts w:ascii="Verdana" w:eastAsiaTheme="minorEastAsia" w:hAnsi="Verdana"/>
      <w:i/>
      <w:color w:val="0070C0"/>
      <w:sz w:val="20"/>
      <w:szCs w:val="24"/>
    </w:rPr>
  </w:style>
  <w:style w:type="paragraph" w:customStyle="1" w:styleId="Documentbody">
    <w:name w:val="Document body"/>
    <w:basedOn w:val="Normal"/>
    <w:link w:val="DocumentbodyChar"/>
    <w:qFormat/>
    <w:rsid w:val="00422714"/>
    <w:rPr>
      <w:rFonts w:eastAsiaTheme="minorEastAsia"/>
      <w:szCs w:val="24"/>
    </w:rPr>
  </w:style>
  <w:style w:type="character" w:customStyle="1" w:styleId="DocumentbodyChar">
    <w:name w:val="Document body Char"/>
    <w:basedOn w:val="DefaultParagraphFont"/>
    <w:link w:val="Documentbody"/>
    <w:rsid w:val="00422714"/>
    <w:rPr>
      <w:rFonts w:ascii="Verdana" w:eastAsiaTheme="minorEastAsia" w:hAnsi="Verdana"/>
      <w:szCs w:val="24"/>
    </w:rPr>
  </w:style>
  <w:style w:type="table" w:styleId="TableGrid">
    <w:name w:val="Table Grid"/>
    <w:basedOn w:val="TableNormal"/>
    <w:uiPriority w:val="59"/>
    <w:rsid w:val="00422714"/>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22714"/>
  </w:style>
  <w:style w:type="character" w:customStyle="1" w:styleId="eop">
    <w:name w:val="eop"/>
    <w:basedOn w:val="DefaultParagraphFont"/>
    <w:rsid w:val="00422714"/>
  </w:style>
  <w:style w:type="character" w:styleId="Hyperlink">
    <w:name w:val="Hyperlink"/>
    <w:basedOn w:val="DefaultParagraphFont"/>
    <w:uiPriority w:val="99"/>
    <w:unhideWhenUsed/>
    <w:rsid w:val="00422714"/>
    <w:rPr>
      <w:color w:val="0563C1" w:themeColor="hyperlink"/>
      <w:u w:val="single"/>
    </w:rPr>
  </w:style>
  <w:style w:type="character" w:styleId="UnresolvedMention">
    <w:name w:val="Unresolved Mention"/>
    <w:basedOn w:val="DefaultParagraphFont"/>
    <w:uiPriority w:val="99"/>
    <w:semiHidden/>
    <w:unhideWhenUsed/>
    <w:rsid w:val="00FB77C7"/>
    <w:rPr>
      <w:color w:val="605E5C"/>
      <w:shd w:val="clear" w:color="auto" w:fill="E1DFDD"/>
    </w:rPr>
  </w:style>
  <w:style w:type="paragraph" w:customStyle="1" w:styleId="Documentheadingnumbered">
    <w:name w:val="Document heading numbered"/>
    <w:basedOn w:val="Heading2"/>
    <w:qFormat/>
    <w:rsid w:val="00E84499"/>
    <w:pPr>
      <w:numPr>
        <w:numId w:val="0"/>
      </w:numPr>
      <w:ind w:left="720" w:hanging="360"/>
    </w:pPr>
    <w:rPr>
      <w:rFonts w:eastAsiaTheme="minorEastAsia"/>
      <w:sz w:val="24"/>
    </w:rPr>
  </w:style>
  <w:style w:type="character" w:styleId="CommentReference">
    <w:name w:val="annotation reference"/>
    <w:basedOn w:val="DefaultParagraphFont"/>
    <w:uiPriority w:val="99"/>
    <w:semiHidden/>
    <w:unhideWhenUsed/>
    <w:rsid w:val="00660119"/>
    <w:rPr>
      <w:sz w:val="16"/>
      <w:szCs w:val="16"/>
    </w:rPr>
  </w:style>
  <w:style w:type="paragraph" w:styleId="CommentText">
    <w:name w:val="annotation text"/>
    <w:basedOn w:val="Normal"/>
    <w:link w:val="CommentTextChar"/>
    <w:uiPriority w:val="99"/>
    <w:semiHidden/>
    <w:unhideWhenUsed/>
    <w:rsid w:val="00660119"/>
    <w:rPr>
      <w:sz w:val="20"/>
      <w:szCs w:val="20"/>
    </w:rPr>
  </w:style>
  <w:style w:type="character" w:customStyle="1" w:styleId="CommentTextChar">
    <w:name w:val="Comment Text Char"/>
    <w:basedOn w:val="DefaultParagraphFont"/>
    <w:link w:val="CommentText"/>
    <w:uiPriority w:val="99"/>
    <w:semiHidden/>
    <w:rsid w:val="00660119"/>
    <w:rPr>
      <w:rFonts w:ascii="Verdana" w:hAnsi="Verdana"/>
      <w:sz w:val="20"/>
      <w:szCs w:val="20"/>
    </w:rPr>
  </w:style>
  <w:style w:type="paragraph" w:customStyle="1" w:styleId="DocumentHeading2">
    <w:name w:val="Document Heading 2"/>
    <w:basedOn w:val="Documentbody"/>
    <w:qFormat/>
    <w:rsid w:val="00C425D2"/>
    <w:pPr>
      <w:spacing w:line="280" w:lineRule="exact"/>
    </w:pPr>
    <w:rPr>
      <w:rFonts w:ascii="Calibri" w:hAnsi="Calibri"/>
      <w:b/>
    </w:rPr>
  </w:style>
  <w:style w:type="paragraph" w:styleId="CommentSubject">
    <w:name w:val="annotation subject"/>
    <w:basedOn w:val="CommentText"/>
    <w:next w:val="CommentText"/>
    <w:link w:val="CommentSubjectChar"/>
    <w:uiPriority w:val="99"/>
    <w:semiHidden/>
    <w:unhideWhenUsed/>
    <w:rsid w:val="00F3285F"/>
    <w:rPr>
      <w:b/>
      <w:bCs/>
    </w:rPr>
  </w:style>
  <w:style w:type="character" w:customStyle="1" w:styleId="CommentSubjectChar">
    <w:name w:val="Comment Subject Char"/>
    <w:basedOn w:val="CommentTextChar"/>
    <w:link w:val="CommentSubject"/>
    <w:uiPriority w:val="99"/>
    <w:semiHidden/>
    <w:rsid w:val="00F3285F"/>
    <w:rPr>
      <w:rFonts w:ascii="Verdana" w:hAnsi="Verdana"/>
      <w:b/>
      <w:bCs/>
      <w:sz w:val="20"/>
      <w:szCs w:val="20"/>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20469B"/>
    <w:pPr>
      <w:spacing w:after="0" w:line="240" w:lineRule="auto"/>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h.org.uk/home/"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www.hse.gov.uk/contact/faqs/smoking.htm" TargetMode="External"/><Relationship Id="rId17" Type="http://schemas.openxmlformats.org/officeDocument/2006/relationships/image" Target="media/image2.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smoking-at-work-the-law"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fxplushealthandsafety@fxplus.ac.uk" TargetMode="External"/><Relationship Id="rId23" Type="http://schemas.openxmlformats.org/officeDocument/2006/relationships/footer" Target="footer3.xml"/><Relationship Id="rId10" Type="http://schemas.openxmlformats.org/officeDocument/2006/relationships/hyperlink" Target="https://www.legislation.gov.uk/uksi/2006/3368/contents/made"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mokefreeengland.co.uk/what-do-i-do/business/" TargetMode="External"/><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cid:025d5bfe-a8f5-4284-8362-59f982c63edc@falmouth.ac.uk" TargetMode="External"/><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192411\OneDrive%20-%20Falmouth%20University\Templates\FXP%20Policy%20Template%20with%20guidance%20Feb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s" ma:contentTypeID="0x0101008F61BCF9A8A7994E9D71CD24AFD38EF8002C9F2BFE16CD2A41B92081E2F78DD312" ma:contentTypeVersion="16" ma:contentTypeDescription="" ma:contentTypeScope="" ma:versionID="53aa650cf0081be404e9d30840937b88">
  <xsd:schema xmlns:xsd="http://www.w3.org/2001/XMLSchema" xmlns:xs="http://www.w3.org/2001/XMLSchema" xmlns:p="http://schemas.microsoft.com/office/2006/metadata/properties" xmlns:ns2="6c8e33f0-e15d-4123-b95a-38de8afb4870" xmlns:ns3="e37a3853-7b8a-427e-b70c-84d332106257" targetNamespace="http://schemas.microsoft.com/office/2006/metadata/properties" ma:root="true" ma:fieldsID="48c75cd751628739e8bc14bc8b113fc0" ns2:_="" ns3:_="">
    <xsd:import namespace="6c8e33f0-e15d-4123-b95a-38de8afb4870"/>
    <xsd:import namespace="e37a3853-7b8a-427e-b70c-84d332106257"/>
    <xsd:element name="properties">
      <xsd:complexType>
        <xsd:sequence>
          <xsd:element name="documentManagement">
            <xsd:complexType>
              <xsd:all>
                <xsd:element ref="ns2:comMeetingDate"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8e33f0-e15d-4123-b95a-38de8afb4870" elementFormDefault="qualified">
    <xsd:import namespace="http://schemas.microsoft.com/office/2006/documentManagement/types"/>
    <xsd:import namespace="http://schemas.microsoft.com/office/infopath/2007/PartnerControls"/>
    <xsd:element name="comMeetingDate" ma:index="8" nillable="true" ma:displayName="Meeting Date" ma:format="DateOnly" ma:internalName="comMeetingDate">
      <xsd:simpleType>
        <xsd:restriction base="dms:DateTime"/>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7a3853-7b8a-427e-b70c-84d332106257"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etingDate xmlns="6c8e33f0-e15d-4123-b95a-38de8afb4870" xsi:nil="true"/>
  </documentManagement>
</p:properties>
</file>

<file path=customXml/itemProps1.xml><?xml version="1.0" encoding="utf-8"?>
<ds:datastoreItem xmlns:ds="http://schemas.openxmlformats.org/officeDocument/2006/customXml" ds:itemID="{123790B7-A705-49C7-9732-67DA23E847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8e33f0-e15d-4123-b95a-38de8afb4870"/>
    <ds:schemaRef ds:uri="e37a3853-7b8a-427e-b70c-84d3321062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B26971-3D04-4C1A-89CD-B4E9330CD50F}">
  <ds:schemaRefs>
    <ds:schemaRef ds:uri="http://schemas.microsoft.com/sharepoint/v3/contenttype/forms"/>
  </ds:schemaRefs>
</ds:datastoreItem>
</file>

<file path=customXml/itemProps3.xml><?xml version="1.0" encoding="utf-8"?>
<ds:datastoreItem xmlns:ds="http://schemas.openxmlformats.org/officeDocument/2006/customXml" ds:itemID="{0EC3C857-A6FD-4658-8CF1-E8F05718CC5F}">
  <ds:schemaRefs>
    <ds:schemaRef ds:uri="http://schemas.microsoft.com/office/2006/metadata/properties"/>
    <ds:schemaRef ds:uri="http://schemas.microsoft.com/office/infopath/2007/PartnerControls"/>
    <ds:schemaRef ds:uri="6c8e33f0-e15d-4123-b95a-38de8afb4870"/>
  </ds:schemaRefs>
</ds:datastoreItem>
</file>

<file path=docProps/app.xml><?xml version="1.0" encoding="utf-8"?>
<Properties xmlns="http://schemas.openxmlformats.org/officeDocument/2006/extended-properties" xmlns:vt="http://schemas.openxmlformats.org/officeDocument/2006/docPropsVTypes">
  <Template>FXP Policy Template with guidance Feb22</Template>
  <TotalTime>6</TotalTime>
  <Pages>6</Pages>
  <Words>1599</Words>
  <Characters>9119</Characters>
  <Application>Microsoft Office Word</Application>
  <DocSecurity>0</DocSecurity>
  <Lines>75</Lines>
  <Paragraphs>21</Paragraphs>
  <ScaleCrop>false</ScaleCrop>
  <Company>Falmouth University</Company>
  <LinksUpToDate>false</LinksUpToDate>
  <CharactersWithSpaces>10697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Kerry</dc:creator>
  <cp:keywords/>
  <dc:description/>
  <cp:lastModifiedBy>Kerry Ray</cp:lastModifiedBy>
  <cp:revision>64</cp:revision>
  <dcterms:created xsi:type="dcterms:W3CDTF">2022-04-22T18:28:00Z</dcterms:created>
  <dcterms:modified xsi:type="dcterms:W3CDTF">2022-09-29T13:53:00Z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0x0101008F61BCF9A8A7994E9D71CD24AFD38EF8002C9F2BFE16CD2A41B92081E2F78DD312</vt:lpwstr>
  </property>
  <property fmtid="{D5CDD505-2E9C-101B-9397-08002B2CF9AE}" pid="3" name="ClassificationContentMarkingHeaderShapeIds">
    <vt:lpwstr>1,2,5</vt:lpwstr>
  </property>
  <property fmtid="{D5CDD505-2E9C-101B-9397-08002B2CF9AE}" pid="4" name="ClassificationContentMarkingHeaderFontProps">
    <vt:lpwstr>#ff8c00,11,Calibri</vt:lpwstr>
  </property>
  <property fmtid="{D5CDD505-2E9C-101B-9397-08002B2CF9AE}" pid="5" name="ClassificationContentMarkingHeaderText">
    <vt:lpwstr>RESTRICTED</vt:lpwstr>
  </property>
  <property fmtid="{D5CDD505-2E9C-101B-9397-08002B2CF9AE}" pid="6" name="ClassificationContentMarkingFooterShapeIds">
    <vt:lpwstr>6,7,8</vt:lpwstr>
  </property>
  <property fmtid="{D5CDD505-2E9C-101B-9397-08002B2CF9AE}" pid="7" name="ClassificationContentMarkingFooterFontProps">
    <vt:lpwstr>#ff8c00,11,Calibri</vt:lpwstr>
  </property>
  <property fmtid="{D5CDD505-2E9C-101B-9397-08002B2CF9AE}" pid="8" name="ClassificationContentMarkingFooterText">
    <vt:lpwstr>RESTRICTED</vt:lpwstr>
  </property>
  <property fmtid="{D5CDD505-2E9C-101B-9397-08002B2CF9AE}" pid="9" name="MSIP_Label_57c33bae-76e0-44b3-baa3-351f99b93dbd_Enabled">
    <vt:lpwstr>true</vt:lpwstr>
  </property>
  <property fmtid="{D5CDD505-2E9C-101B-9397-08002B2CF9AE}" pid="10" name="MSIP_Label_57c33bae-76e0-44b3-baa3-351f99b93dbd_SetDate">
    <vt:lpwstr>2022-02-21T15:16:33Z</vt:lpwstr>
  </property>
  <property fmtid="{D5CDD505-2E9C-101B-9397-08002B2CF9AE}" pid="11" name="MSIP_Label_57c33bae-76e0-44b3-baa3-351f99b93dbd_Method">
    <vt:lpwstr>Standard</vt:lpwstr>
  </property>
  <property fmtid="{D5CDD505-2E9C-101B-9397-08002B2CF9AE}" pid="12" name="MSIP_Label_57c33bae-76e0-44b3-baa3-351f99b93dbd_Name">
    <vt:lpwstr>Restricted</vt:lpwstr>
  </property>
  <property fmtid="{D5CDD505-2E9C-101B-9397-08002B2CF9AE}" pid="13" name="MSIP_Label_57c33bae-76e0-44b3-baa3-351f99b93dbd_SiteId">
    <vt:lpwstr>550beeb3-6a3d-4646-a111-f89d0177792e</vt:lpwstr>
  </property>
  <property fmtid="{D5CDD505-2E9C-101B-9397-08002B2CF9AE}" pid="14" name="MSIP_Label_57c33bae-76e0-44b3-baa3-351f99b93dbd_ActionId">
    <vt:lpwstr>4e836d53-20a3-4d8f-886d-d4a3e7dda88f</vt:lpwstr>
  </property>
  <property fmtid="{D5CDD505-2E9C-101B-9397-08002B2CF9AE}" pid="15" name="MSIP_Label_57c33bae-76e0-44b3-baa3-351f99b93dbd_ContentBits">
    <vt:lpwstr>3</vt:lpwstr>
  </property>
</Properties>
</file>